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C79" w:rsidRDefault="00680C79" w:rsidP="00680C79">
      <w:pPr>
        <w:pStyle w:val="Title"/>
        <w:pBdr>
          <w:top w:val="single" w:sz="12" w:space="4" w:color="auto"/>
          <w:left w:val="single" w:sz="12" w:space="4" w:color="auto"/>
          <w:bottom w:val="single" w:sz="12" w:space="4" w:color="auto"/>
          <w:right w:val="single" w:sz="12" w:space="4" w:color="auto"/>
        </w:pBdr>
        <w:tabs>
          <w:tab w:val="center" w:pos="4890"/>
          <w:tab w:val="left" w:pos="9090"/>
        </w:tabs>
        <w:spacing w:after="120"/>
        <w:ind w:left="1080" w:right="507"/>
        <w:rPr>
          <w:rFonts w:cs="Arial"/>
          <w:b/>
          <w:bCs/>
          <w:sz w:val="52"/>
          <w:szCs w:val="52"/>
          <w:u w:val="none"/>
          <w:lang w:val="sv-SE"/>
        </w:rPr>
      </w:pPr>
      <w:r>
        <w:rPr>
          <w:noProof/>
          <w:lang w:eastAsia="en-GB"/>
        </w:rPr>
        <mc:AlternateContent>
          <mc:Choice Requires="wpc">
            <w:drawing>
              <wp:anchor distT="0" distB="0" distL="114300" distR="114300" simplePos="0" relativeHeight="251660288" behindDoc="0" locked="0" layoutInCell="1" allowOverlap="1" wp14:anchorId="039E9447" wp14:editId="75AB2CF3">
                <wp:simplePos x="0" y="0"/>
                <wp:positionH relativeFrom="column">
                  <wp:posOffset>-814070</wp:posOffset>
                </wp:positionH>
                <wp:positionV relativeFrom="paragraph">
                  <wp:posOffset>-545465</wp:posOffset>
                </wp:positionV>
                <wp:extent cx="2247900" cy="1847851"/>
                <wp:effectExtent l="0" t="0" r="0" b="0"/>
                <wp:wrapNone/>
                <wp:docPr id="8"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noFill/>
                          <a:prstDash val="solid"/>
                          <a:miter lim="800000"/>
                          <a:headEnd type="none" w="med" len="med"/>
                          <a:tailEnd type="none" w="med" len="med"/>
                        </a:ln>
                      </wpc:whole>
                      <wps:wsp>
                        <wps:cNvPr id="6" name="Rectangle 5"/>
                        <wps:cNvSpPr>
                          <a:spLocks noChangeArrowheads="1"/>
                        </wps:cNvSpPr>
                        <wps:spPr bwMode="auto">
                          <a:xfrm>
                            <a:off x="287020" y="0"/>
                            <a:ext cx="393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76C4" w:rsidRDefault="009976C4" w:rsidP="00680C79">
                              <w:r>
                                <w:rPr>
                                  <w:color w:val="000000"/>
                                </w:rPr>
                                <w:t xml:space="preserve"> </w:t>
                              </w:r>
                            </w:p>
                          </w:txbxContent>
                        </wps:txbx>
                        <wps:bodyPr rot="0" vert="horz" wrap="none" lIns="0" tIns="0" rIns="0" bIns="0" anchor="t" anchorCtr="0" upright="1">
                          <a:spAutoFit/>
                        </wps:bodyPr>
                      </wps:wsp>
                      <pic:pic xmlns:pic="http://schemas.openxmlformats.org/drawingml/2006/picture">
                        <pic:nvPicPr>
                          <pic:cNvPr id="7"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92"/>
                            <a:ext cx="2214880" cy="170243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id="Canvas 3" o:spid="_x0000_s1026" editas="canvas" style="position:absolute;left:0;text-align:left;margin-left:-64.1pt;margin-top:-42.95pt;width:177pt;height:145.5pt;z-index:251660288" coordsize="22479,18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2479;height:18478;visibility:visible;mso-wrap-style:square">
                  <v:fill o:detectmouseclick="t"/>
                  <v:path o:connecttype="none"/>
                </v:shape>
                <v:rect id="Rectangle 5" o:spid="_x0000_s1028" style="position:absolute;left:2870;width:39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9976C4" w:rsidRDefault="009976C4" w:rsidP="00680C79">
                        <w:r>
                          <w:rPr>
                            <w:color w:val="000000"/>
                          </w:rPr>
                          <w:t xml:space="preserve"> </w:t>
                        </w:r>
                      </w:p>
                    </w:txbxContent>
                  </v:textbox>
                </v:rect>
                <v:shape id="Picture 6" o:spid="_x0000_s1029" type="#_x0000_t75" style="position:absolute;width:22148;height:17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WixrBAAAA2gAAAA8AAABkcnMvZG93bnJldi54bWxEj8FqwzAQRO+B/oPYQi8hkVNomrqWQ1MI&#10;+Ji4hV4XaWObWisjKY7791UgkOMwM2+YYjvZXozkQ+dYwWqZgSDWznTcKPj+2i82IEJENtg7JgV/&#10;FGBbPswKzI278JHGOjYiQTjkqKCNccilDLoli2HpBuLknZy3GJP0jTQeLwlue/mcZWtpseO00OJA&#10;ny3p3/psFfDLWftRajrsWc/feFeNp59KqafH6eMdRKQp3sO3dmUUvML1SroBsv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WixrBAAAA2gAAAA8AAAAAAAAAAAAAAAAAnwIA&#10;AGRycy9kb3ducmV2LnhtbFBLBQYAAAAABAAEAPcAAACNAwAAAAA=&#10;">
                  <v:imagedata r:id="rId10" o:title=""/>
                </v:shape>
              </v:group>
            </w:pict>
          </mc:Fallback>
        </mc:AlternateContent>
      </w:r>
      <w:r w:rsidRPr="000D0026">
        <w:rPr>
          <w:b/>
          <w:noProof/>
          <w:sz w:val="52"/>
          <w:szCs w:val="52"/>
          <w:u w:val="none"/>
          <w:lang w:eastAsia="en-GB"/>
        </w:rPr>
        <mc:AlternateContent>
          <mc:Choice Requires="wps">
            <w:drawing>
              <wp:anchor distT="0" distB="0" distL="114300" distR="114300" simplePos="0" relativeHeight="251659264" behindDoc="1" locked="0" layoutInCell="1" allowOverlap="1" wp14:anchorId="42E85938" wp14:editId="66B3853E">
                <wp:simplePos x="0" y="0"/>
                <wp:positionH relativeFrom="column">
                  <wp:posOffset>-71120</wp:posOffset>
                </wp:positionH>
                <wp:positionV relativeFrom="paragraph">
                  <wp:posOffset>6985</wp:posOffset>
                </wp:positionV>
                <wp:extent cx="6210300" cy="381000"/>
                <wp:effectExtent l="0" t="0" r="0" b="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3810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6pt;margin-top:.55pt;width:489pt;height:3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" filled="f" stroked="f"/>
            </w:pict>
          </mc:Fallback>
        </mc:AlternateContent>
      </w:r>
      <w:r w:rsidRPr="000D0026">
        <w:rPr>
          <w:rFonts w:cs="Arial"/>
          <w:b/>
          <w:bCs/>
          <w:sz w:val="52"/>
          <w:szCs w:val="52"/>
          <w:u w:val="none"/>
          <w:lang w:val="sv-SE"/>
        </w:rPr>
        <w:t xml:space="preserve">SMPG </w:t>
      </w:r>
      <w:r>
        <w:rPr>
          <w:rFonts w:cs="Arial"/>
          <w:b/>
          <w:bCs/>
          <w:sz w:val="52"/>
          <w:szCs w:val="52"/>
          <w:u w:val="none"/>
          <w:lang w:val="sv-SE"/>
        </w:rPr>
        <w:t>Boston meeting</w:t>
      </w:r>
    </w:p>
    <w:p w:rsidR="00680C79" w:rsidRPr="000D0026" w:rsidRDefault="00680C79" w:rsidP="00680C79">
      <w:pPr>
        <w:pStyle w:val="Title"/>
        <w:pBdr>
          <w:top w:val="single" w:sz="12" w:space="4" w:color="auto"/>
          <w:left w:val="single" w:sz="12" w:space="4" w:color="auto"/>
          <w:bottom w:val="single" w:sz="12" w:space="4" w:color="auto"/>
          <w:right w:val="single" w:sz="12" w:space="4" w:color="auto"/>
        </w:pBdr>
        <w:tabs>
          <w:tab w:val="center" w:pos="4890"/>
          <w:tab w:val="left" w:pos="9090"/>
        </w:tabs>
        <w:spacing w:after="120"/>
        <w:ind w:left="1080" w:right="507"/>
        <w:rPr>
          <w:rFonts w:cs="Arial"/>
          <w:b/>
          <w:bCs/>
          <w:sz w:val="52"/>
          <w:szCs w:val="52"/>
          <w:lang w:val="sv-SE"/>
        </w:rPr>
      </w:pPr>
      <w:r>
        <w:rPr>
          <w:rFonts w:cs="Arial"/>
          <w:b/>
          <w:bCs/>
          <w:sz w:val="52"/>
          <w:szCs w:val="52"/>
          <w:u w:val="none"/>
          <w:lang w:val="sv-SE"/>
        </w:rPr>
        <w:t>Sept</w:t>
      </w:r>
      <w:r w:rsidRPr="000D0026">
        <w:rPr>
          <w:rFonts w:cs="Arial"/>
          <w:b/>
          <w:bCs/>
          <w:sz w:val="52"/>
          <w:szCs w:val="52"/>
          <w:u w:val="none"/>
          <w:lang w:val="sv-SE"/>
        </w:rPr>
        <w:t>. 2</w:t>
      </w:r>
      <w:r>
        <w:rPr>
          <w:rFonts w:cs="Arial"/>
          <w:b/>
          <w:bCs/>
          <w:sz w:val="52"/>
          <w:szCs w:val="52"/>
          <w:u w:val="none"/>
          <w:lang w:val="sv-SE"/>
        </w:rPr>
        <w:t>4</w:t>
      </w:r>
      <w:r w:rsidRPr="000D0026">
        <w:rPr>
          <w:rFonts w:cs="Arial"/>
          <w:b/>
          <w:bCs/>
          <w:sz w:val="52"/>
          <w:szCs w:val="52"/>
          <w:u w:val="none"/>
          <w:lang w:val="sv-SE"/>
        </w:rPr>
        <w:t xml:space="preserve"> - </w:t>
      </w:r>
      <w:r>
        <w:rPr>
          <w:rFonts w:cs="Arial"/>
          <w:b/>
          <w:bCs/>
          <w:sz w:val="52"/>
          <w:szCs w:val="52"/>
          <w:u w:val="none"/>
          <w:lang w:val="sv-SE"/>
        </w:rPr>
        <w:t>26</w:t>
      </w:r>
      <w:r w:rsidRPr="000D0026">
        <w:rPr>
          <w:rFonts w:cs="Arial"/>
          <w:b/>
          <w:bCs/>
          <w:sz w:val="52"/>
          <w:szCs w:val="52"/>
          <w:u w:val="none"/>
          <w:lang w:val="sv-SE"/>
        </w:rPr>
        <w:t xml:space="preserve">, 2014    </w:t>
      </w:r>
    </w:p>
    <w:p w:rsidR="00680C79" w:rsidRPr="004F306A" w:rsidRDefault="00680C79" w:rsidP="00680C79">
      <w:pPr>
        <w:spacing w:before="120" w:after="120"/>
        <w:ind w:left="360" w:right="418"/>
        <w:jc w:val="center"/>
        <w:rPr>
          <w:b/>
          <w:bCs/>
          <w:color w:val="000000" w:themeColor="text1"/>
          <w:sz w:val="48"/>
          <w:szCs w:val="48"/>
          <w:lang w:val="de-DE"/>
        </w:rPr>
      </w:pPr>
      <w:r>
        <w:rPr>
          <w:noProof/>
          <w:lang w:val="en-GB" w:eastAsia="en-GB"/>
        </w:rPr>
        <w:drawing>
          <wp:anchor distT="0" distB="0" distL="114300" distR="114300" simplePos="0" relativeHeight="251664384" behindDoc="0" locked="0" layoutInCell="1" allowOverlap="1" wp14:anchorId="100B9BCE" wp14:editId="2864E01D">
            <wp:simplePos x="0" y="0"/>
            <wp:positionH relativeFrom="column">
              <wp:posOffset>2338705</wp:posOffset>
            </wp:positionH>
            <wp:positionV relativeFrom="paragraph">
              <wp:posOffset>60325</wp:posOffset>
            </wp:positionV>
            <wp:extent cx="1495425" cy="92072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H_LOGO_COLOR.jpg"/>
                    <pic:cNvPicPr/>
                  </pic:nvPicPr>
                  <pic:blipFill>
                    <a:blip r:embed="rId11">
                      <a:extLst>
                        <a:ext uri="{28A0092B-C50C-407E-A947-70E740481C1C}">
                          <a14:useLocalDpi xmlns:a14="http://schemas.microsoft.com/office/drawing/2010/main" val="0"/>
                        </a:ext>
                      </a:extLst>
                    </a:blip>
                    <a:stretch>
                      <a:fillRect/>
                    </a:stretch>
                  </pic:blipFill>
                  <pic:spPr>
                    <a:xfrm>
                      <a:off x="0" y="0"/>
                      <a:ext cx="1495425" cy="920724"/>
                    </a:xfrm>
                    <a:prstGeom prst="rect">
                      <a:avLst/>
                    </a:prstGeom>
                  </pic:spPr>
                </pic:pic>
              </a:graphicData>
            </a:graphic>
            <wp14:sizeRelH relativeFrom="margin">
              <wp14:pctWidth>0</wp14:pctWidth>
            </wp14:sizeRelH>
            <wp14:sizeRelV relativeFrom="margin">
              <wp14:pctHeight>0</wp14:pctHeight>
            </wp14:sizeRelV>
          </wp:anchor>
        </w:drawing>
      </w:r>
      <w:r w:rsidRPr="004F306A">
        <w:rPr>
          <w:rFonts w:cs="Arial"/>
          <w:b/>
          <w:noProof/>
          <w:sz w:val="32"/>
          <w:szCs w:val="32"/>
          <w:u w:val="single"/>
          <w:lang w:val="en-GB" w:eastAsia="en-GB"/>
        </w:rPr>
        <mc:AlternateContent>
          <mc:Choice Requires="wps">
            <w:drawing>
              <wp:anchor distT="0" distB="0" distL="114300" distR="114300" simplePos="0" relativeHeight="251666432" behindDoc="0" locked="0" layoutInCell="1" allowOverlap="1" wp14:anchorId="40F68DCE" wp14:editId="4DAAE66F">
                <wp:simplePos x="0" y="0"/>
                <wp:positionH relativeFrom="column">
                  <wp:posOffset>4100830</wp:posOffset>
                </wp:positionH>
                <wp:positionV relativeFrom="paragraph">
                  <wp:posOffset>22225</wp:posOffset>
                </wp:positionV>
                <wp:extent cx="2743200" cy="1403985"/>
                <wp:effectExtent l="0" t="0" r="19050" b="133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3985"/>
                        </a:xfrm>
                        <a:prstGeom prst="rect">
                          <a:avLst/>
                        </a:prstGeom>
                        <a:solidFill>
                          <a:srgbClr val="FFFFFF"/>
                        </a:solidFill>
                        <a:ln w="9525">
                          <a:solidFill>
                            <a:srgbClr val="000000"/>
                          </a:solidFill>
                          <a:miter lim="800000"/>
                          <a:headEnd/>
                          <a:tailEnd/>
                        </a:ln>
                      </wps:spPr>
                      <wps:txbx>
                        <w:txbxContent>
                          <w:p w:rsidR="009976C4" w:rsidRPr="00EB677E" w:rsidRDefault="009976C4" w:rsidP="00680C79">
                            <w:pPr>
                              <w:autoSpaceDE w:val="0"/>
                              <w:autoSpaceDN w:val="0"/>
                              <w:adjustRightInd w:val="0"/>
                              <w:ind w:right="677"/>
                              <w:jc w:val="left"/>
                              <w:rPr>
                                <w:rFonts w:ascii="Comic Sans MS" w:hAnsi="Comic Sans MS" w:cs="Arial"/>
                                <w:b/>
                                <w:color w:val="0000FF"/>
                                <w:sz w:val="28"/>
                                <w:szCs w:val="28"/>
                                <w:u w:val="single"/>
                                <w:lang w:eastAsia="ja-JP"/>
                              </w:rPr>
                            </w:pPr>
                            <w:r w:rsidRPr="00EB677E">
                              <w:rPr>
                                <w:rFonts w:ascii="Comic Sans MS" w:hAnsi="Comic Sans MS" w:cs="Arial"/>
                                <w:b/>
                                <w:color w:val="0000FF"/>
                                <w:sz w:val="28"/>
                                <w:szCs w:val="28"/>
                                <w:u w:val="single"/>
                                <w:lang w:eastAsia="ja-JP"/>
                              </w:rPr>
                              <w:t>Meeting Venue</w:t>
                            </w:r>
                          </w:p>
                          <w:p w:rsidR="009976C4" w:rsidRPr="00EC151D" w:rsidRDefault="009976C4" w:rsidP="00680C79">
                            <w:pPr>
                              <w:autoSpaceDE w:val="0"/>
                              <w:autoSpaceDN w:val="0"/>
                              <w:adjustRightInd w:val="0"/>
                              <w:ind w:right="677"/>
                              <w:jc w:val="left"/>
                              <w:rPr>
                                <w:rFonts w:ascii="Comic Sans MS" w:hAnsi="Comic Sans MS" w:cs="Arial"/>
                                <w:color w:val="0000FF"/>
                                <w:sz w:val="28"/>
                                <w:szCs w:val="28"/>
                                <w:lang w:eastAsia="ja-JP"/>
                              </w:rPr>
                            </w:pPr>
                            <w:r>
                              <w:rPr>
                                <w:rFonts w:ascii="Comic Sans MS" w:hAnsi="Comic Sans MS" w:cs="Arial"/>
                                <w:color w:val="0000FF"/>
                                <w:sz w:val="28"/>
                                <w:szCs w:val="28"/>
                                <w:lang w:eastAsia="ja-JP"/>
                              </w:rPr>
                              <w:t>Brown Brother Harriman</w:t>
                            </w:r>
                          </w:p>
                          <w:p w:rsidR="009976C4" w:rsidRPr="00EC151D" w:rsidRDefault="009976C4" w:rsidP="00680C79">
                            <w:pPr>
                              <w:autoSpaceDE w:val="0"/>
                              <w:autoSpaceDN w:val="0"/>
                              <w:adjustRightInd w:val="0"/>
                              <w:ind w:right="677"/>
                              <w:jc w:val="left"/>
                              <w:rPr>
                                <w:rFonts w:ascii="Comic Sans MS" w:hAnsi="Comic Sans MS" w:cs="Arial"/>
                                <w:color w:val="0000FF"/>
                                <w:sz w:val="28"/>
                                <w:szCs w:val="28"/>
                                <w:lang w:eastAsia="ja-JP"/>
                              </w:rPr>
                            </w:pPr>
                            <w:r w:rsidRPr="00EC151D">
                              <w:rPr>
                                <w:rFonts w:ascii="Comic Sans MS" w:hAnsi="Comic Sans MS" w:cs="Arial"/>
                                <w:color w:val="0000FF"/>
                                <w:sz w:val="28"/>
                                <w:szCs w:val="28"/>
                                <w:lang w:eastAsia="ja-JP"/>
                              </w:rPr>
                              <w:t>5</w:t>
                            </w:r>
                            <w:r>
                              <w:rPr>
                                <w:rFonts w:ascii="Comic Sans MS" w:hAnsi="Comic Sans MS" w:cs="Arial"/>
                                <w:color w:val="0000FF"/>
                                <w:sz w:val="28"/>
                                <w:szCs w:val="28"/>
                                <w:lang w:eastAsia="ja-JP"/>
                              </w:rPr>
                              <w:t>0</w:t>
                            </w:r>
                            <w:r w:rsidRPr="00EC151D">
                              <w:rPr>
                                <w:rFonts w:ascii="Comic Sans MS" w:hAnsi="Comic Sans MS" w:cs="Arial"/>
                                <w:color w:val="0000FF"/>
                                <w:sz w:val="28"/>
                                <w:szCs w:val="28"/>
                                <w:lang w:eastAsia="ja-JP"/>
                              </w:rPr>
                              <w:t xml:space="preserve"> </w:t>
                            </w:r>
                            <w:r>
                              <w:rPr>
                                <w:rFonts w:ascii="Comic Sans MS" w:hAnsi="Comic Sans MS" w:cs="Arial"/>
                                <w:color w:val="0000FF"/>
                                <w:sz w:val="28"/>
                                <w:szCs w:val="28"/>
                                <w:lang w:eastAsia="ja-JP"/>
                              </w:rPr>
                              <w:t>Post Office Square</w:t>
                            </w:r>
                          </w:p>
                          <w:p w:rsidR="009976C4" w:rsidRPr="004F306A" w:rsidRDefault="009976C4" w:rsidP="00680C79">
                            <w:pPr>
                              <w:autoSpaceDE w:val="0"/>
                              <w:autoSpaceDN w:val="0"/>
                              <w:adjustRightInd w:val="0"/>
                              <w:ind w:right="677"/>
                              <w:jc w:val="left"/>
                              <w:rPr>
                                <w:rFonts w:ascii="Comic Sans MS" w:hAnsi="Comic Sans MS" w:cs="Arial"/>
                                <w:color w:val="0000FF"/>
                                <w:sz w:val="28"/>
                                <w:szCs w:val="28"/>
                                <w:lang w:eastAsia="ja-JP"/>
                              </w:rPr>
                            </w:pPr>
                            <w:r>
                              <w:rPr>
                                <w:rFonts w:ascii="Comic Sans MS" w:hAnsi="Comic Sans MS" w:cs="Arial"/>
                                <w:color w:val="0000FF"/>
                                <w:sz w:val="28"/>
                                <w:szCs w:val="28"/>
                                <w:lang w:eastAsia="ja-JP"/>
                              </w:rPr>
                              <w:t>Boston, MA 02110, 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left:0;text-align:left;margin-left:322.9pt;margin-top:1.75pt;width:3in;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">
                <v:textbox style="mso-fit-shape-to-text:t">
                  <w:txbxContent>
                    <w:p w:rsidR="009976C4" w:rsidRPr="00EB677E" w:rsidRDefault="009976C4" w:rsidP="00680C79">
                      <w:pPr>
                        <w:autoSpaceDE w:val="0"/>
                        <w:autoSpaceDN w:val="0"/>
                        <w:adjustRightInd w:val="0"/>
                        <w:ind w:right="677"/>
                        <w:jc w:val="left"/>
                        <w:rPr>
                          <w:rFonts w:ascii="Comic Sans MS" w:hAnsi="Comic Sans MS" w:cs="Arial"/>
                          <w:b/>
                          <w:color w:val="0000FF"/>
                          <w:sz w:val="28"/>
                          <w:szCs w:val="28"/>
                          <w:u w:val="single"/>
                          <w:lang w:eastAsia="ja-JP"/>
                        </w:rPr>
                      </w:pPr>
                      <w:r w:rsidRPr="00EB677E">
                        <w:rPr>
                          <w:rFonts w:ascii="Comic Sans MS" w:hAnsi="Comic Sans MS" w:cs="Arial"/>
                          <w:b/>
                          <w:color w:val="0000FF"/>
                          <w:sz w:val="28"/>
                          <w:szCs w:val="28"/>
                          <w:u w:val="single"/>
                          <w:lang w:eastAsia="ja-JP"/>
                        </w:rPr>
                        <w:t>Meeting Venue</w:t>
                      </w:r>
                    </w:p>
                    <w:p w:rsidR="009976C4" w:rsidRPr="00EC151D" w:rsidRDefault="009976C4" w:rsidP="00680C79">
                      <w:pPr>
                        <w:autoSpaceDE w:val="0"/>
                        <w:autoSpaceDN w:val="0"/>
                        <w:adjustRightInd w:val="0"/>
                        <w:ind w:right="677"/>
                        <w:jc w:val="left"/>
                        <w:rPr>
                          <w:rFonts w:ascii="Comic Sans MS" w:hAnsi="Comic Sans MS" w:cs="Arial"/>
                          <w:color w:val="0000FF"/>
                          <w:sz w:val="28"/>
                          <w:szCs w:val="28"/>
                          <w:lang w:eastAsia="ja-JP"/>
                        </w:rPr>
                      </w:pPr>
                      <w:r>
                        <w:rPr>
                          <w:rFonts w:ascii="Comic Sans MS" w:hAnsi="Comic Sans MS" w:cs="Arial"/>
                          <w:color w:val="0000FF"/>
                          <w:sz w:val="28"/>
                          <w:szCs w:val="28"/>
                          <w:lang w:eastAsia="ja-JP"/>
                        </w:rPr>
                        <w:t>Brown Brother Harriman</w:t>
                      </w:r>
                    </w:p>
                    <w:p w:rsidR="009976C4" w:rsidRPr="00EC151D" w:rsidRDefault="009976C4" w:rsidP="00680C79">
                      <w:pPr>
                        <w:autoSpaceDE w:val="0"/>
                        <w:autoSpaceDN w:val="0"/>
                        <w:adjustRightInd w:val="0"/>
                        <w:ind w:right="677"/>
                        <w:jc w:val="left"/>
                        <w:rPr>
                          <w:rFonts w:ascii="Comic Sans MS" w:hAnsi="Comic Sans MS" w:cs="Arial"/>
                          <w:color w:val="0000FF"/>
                          <w:sz w:val="28"/>
                          <w:szCs w:val="28"/>
                          <w:lang w:eastAsia="ja-JP"/>
                        </w:rPr>
                      </w:pPr>
                      <w:r w:rsidRPr="00EC151D">
                        <w:rPr>
                          <w:rFonts w:ascii="Comic Sans MS" w:hAnsi="Comic Sans MS" w:cs="Arial"/>
                          <w:color w:val="0000FF"/>
                          <w:sz w:val="28"/>
                          <w:szCs w:val="28"/>
                          <w:lang w:eastAsia="ja-JP"/>
                        </w:rPr>
                        <w:t>5</w:t>
                      </w:r>
                      <w:r>
                        <w:rPr>
                          <w:rFonts w:ascii="Comic Sans MS" w:hAnsi="Comic Sans MS" w:cs="Arial"/>
                          <w:color w:val="0000FF"/>
                          <w:sz w:val="28"/>
                          <w:szCs w:val="28"/>
                          <w:lang w:eastAsia="ja-JP"/>
                        </w:rPr>
                        <w:t>0</w:t>
                      </w:r>
                      <w:r w:rsidRPr="00EC151D">
                        <w:rPr>
                          <w:rFonts w:ascii="Comic Sans MS" w:hAnsi="Comic Sans MS" w:cs="Arial"/>
                          <w:color w:val="0000FF"/>
                          <w:sz w:val="28"/>
                          <w:szCs w:val="28"/>
                          <w:lang w:eastAsia="ja-JP"/>
                        </w:rPr>
                        <w:t xml:space="preserve"> </w:t>
                      </w:r>
                      <w:r>
                        <w:rPr>
                          <w:rFonts w:ascii="Comic Sans MS" w:hAnsi="Comic Sans MS" w:cs="Arial"/>
                          <w:color w:val="0000FF"/>
                          <w:sz w:val="28"/>
                          <w:szCs w:val="28"/>
                          <w:lang w:eastAsia="ja-JP"/>
                        </w:rPr>
                        <w:t>Post Office Square</w:t>
                      </w:r>
                    </w:p>
                    <w:p w:rsidR="009976C4" w:rsidRPr="004F306A" w:rsidRDefault="009976C4" w:rsidP="00680C79">
                      <w:pPr>
                        <w:autoSpaceDE w:val="0"/>
                        <w:autoSpaceDN w:val="0"/>
                        <w:adjustRightInd w:val="0"/>
                        <w:ind w:right="677"/>
                        <w:jc w:val="left"/>
                        <w:rPr>
                          <w:rFonts w:ascii="Comic Sans MS" w:hAnsi="Comic Sans MS" w:cs="Arial"/>
                          <w:color w:val="0000FF"/>
                          <w:sz w:val="28"/>
                          <w:szCs w:val="28"/>
                          <w:lang w:eastAsia="ja-JP"/>
                        </w:rPr>
                      </w:pPr>
                      <w:r>
                        <w:rPr>
                          <w:rFonts w:ascii="Comic Sans MS" w:hAnsi="Comic Sans MS" w:cs="Arial"/>
                          <w:color w:val="0000FF"/>
                          <w:sz w:val="28"/>
                          <w:szCs w:val="28"/>
                          <w:lang w:eastAsia="ja-JP"/>
                        </w:rPr>
                        <w:t>Boston, MA 02110, US</w:t>
                      </w:r>
                    </w:p>
                  </w:txbxContent>
                </v:textbox>
              </v:shape>
            </w:pict>
          </mc:Fallback>
        </mc:AlternateContent>
      </w:r>
      <w:r w:rsidRPr="004F306A">
        <w:rPr>
          <w:b/>
          <w:bCs/>
          <w:noProof/>
          <w:color w:val="000000" w:themeColor="text1"/>
          <w:sz w:val="48"/>
          <w:szCs w:val="48"/>
          <w:lang w:val="en-GB" w:eastAsia="en-GB"/>
        </w:rPr>
        <mc:AlternateContent>
          <mc:Choice Requires="wps">
            <w:drawing>
              <wp:anchor distT="0" distB="0" distL="114300" distR="114300" simplePos="0" relativeHeight="251665408" behindDoc="0" locked="0" layoutInCell="1" allowOverlap="1" wp14:anchorId="30571EEB" wp14:editId="1949FB1C">
                <wp:simplePos x="0" y="0"/>
                <wp:positionH relativeFrom="column">
                  <wp:posOffset>-323215</wp:posOffset>
                </wp:positionH>
                <wp:positionV relativeFrom="paragraph">
                  <wp:posOffset>19141</wp:posOffset>
                </wp:positionV>
                <wp:extent cx="2374265" cy="1403985"/>
                <wp:effectExtent l="0" t="0" r="12065"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9976C4" w:rsidRPr="004F306A" w:rsidRDefault="009976C4" w:rsidP="00680C79">
                            <w:pPr>
                              <w:autoSpaceDE w:val="0"/>
                              <w:autoSpaceDN w:val="0"/>
                              <w:adjustRightInd w:val="0"/>
                              <w:ind w:right="678"/>
                              <w:jc w:val="center"/>
                              <w:rPr>
                                <w:rFonts w:ascii="Comic Sans MS" w:hAnsi="Comic Sans MS" w:cs="Arial"/>
                                <w:b/>
                                <w:color w:val="0000FF"/>
                                <w:sz w:val="32"/>
                                <w:szCs w:val="32"/>
                                <w:u w:val="single"/>
                                <w:lang w:eastAsia="ja-JP"/>
                              </w:rPr>
                            </w:pPr>
                            <w:r w:rsidRPr="004F306A">
                              <w:rPr>
                                <w:rFonts w:ascii="Comic Sans MS" w:hAnsi="Comic Sans MS" w:cs="Arial"/>
                                <w:b/>
                                <w:color w:val="0000FF"/>
                                <w:sz w:val="32"/>
                                <w:szCs w:val="32"/>
                                <w:u w:val="single"/>
                                <w:lang w:eastAsia="ja-JP"/>
                              </w:rPr>
                              <w:t>SPONSORS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25.45pt;margin-top:1.5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">
                <v:textbox style="mso-fit-shape-to-text:t">
                  <w:txbxContent>
                    <w:p w:rsidR="009976C4" w:rsidRPr="004F306A" w:rsidRDefault="009976C4" w:rsidP="00680C79">
                      <w:pPr>
                        <w:autoSpaceDE w:val="0"/>
                        <w:autoSpaceDN w:val="0"/>
                        <w:adjustRightInd w:val="0"/>
                        <w:ind w:right="678"/>
                        <w:jc w:val="center"/>
                        <w:rPr>
                          <w:rFonts w:ascii="Comic Sans MS" w:hAnsi="Comic Sans MS" w:cs="Arial"/>
                          <w:b/>
                          <w:color w:val="0000FF"/>
                          <w:sz w:val="32"/>
                          <w:szCs w:val="32"/>
                          <w:u w:val="single"/>
                          <w:lang w:eastAsia="ja-JP"/>
                        </w:rPr>
                      </w:pPr>
                      <w:r w:rsidRPr="004F306A">
                        <w:rPr>
                          <w:rFonts w:ascii="Comic Sans MS" w:hAnsi="Comic Sans MS" w:cs="Arial"/>
                          <w:b/>
                          <w:color w:val="0000FF"/>
                          <w:sz w:val="32"/>
                          <w:szCs w:val="32"/>
                          <w:u w:val="single"/>
                          <w:lang w:eastAsia="ja-JP"/>
                        </w:rPr>
                        <w:t>SPONSORS</w:t>
                      </w:r>
                    </w:p>
                  </w:txbxContent>
                </v:textbox>
              </v:shape>
            </w:pict>
          </mc:Fallback>
        </mc:AlternateContent>
      </w:r>
    </w:p>
    <w:tbl>
      <w:tblPr>
        <w:tblW w:w="10236" w:type="dxa"/>
        <w:tblInd w:w="18" w:type="dxa"/>
        <w:tblLook w:val="01E0" w:firstRow="1" w:lastRow="1" w:firstColumn="1" w:lastColumn="1" w:noHBand="0" w:noVBand="0"/>
      </w:tblPr>
      <w:tblGrid>
        <w:gridCol w:w="3600"/>
        <w:gridCol w:w="6636"/>
      </w:tblGrid>
      <w:tr w:rsidR="00680C79" w:rsidRPr="00065DC9" w:rsidTr="00A2441E">
        <w:trPr>
          <w:trHeight w:val="1588"/>
        </w:trPr>
        <w:tc>
          <w:tcPr>
            <w:tcW w:w="3600" w:type="dxa"/>
          </w:tcPr>
          <w:p w:rsidR="00680C79" w:rsidRDefault="00680C79" w:rsidP="00A2441E">
            <w:pPr>
              <w:tabs>
                <w:tab w:val="center" w:pos="1692"/>
              </w:tabs>
              <w:rPr>
                <w:noProof/>
                <w:lang w:val="en-GB" w:eastAsia="en-GB"/>
              </w:rPr>
            </w:pPr>
            <w:r>
              <w:rPr>
                <w:noProof/>
                <w:lang w:val="en-GB" w:eastAsia="en-GB"/>
              </w:rPr>
              <w:drawing>
                <wp:anchor distT="0" distB="0" distL="114300" distR="114300" simplePos="0" relativeHeight="251667456" behindDoc="0" locked="0" layoutInCell="1" allowOverlap="1" wp14:anchorId="655D3A0F" wp14:editId="44894D61">
                  <wp:simplePos x="0" y="0"/>
                  <wp:positionH relativeFrom="column">
                    <wp:posOffset>-690245</wp:posOffset>
                  </wp:positionH>
                  <wp:positionV relativeFrom="paragraph">
                    <wp:posOffset>41275</wp:posOffset>
                  </wp:positionV>
                  <wp:extent cx="1590675" cy="1096645"/>
                  <wp:effectExtent l="0" t="0" r="9525"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co_2c-blu_pos_rgb.jpg"/>
                          <pic:cNvPicPr/>
                        </pic:nvPicPr>
                        <pic:blipFill>
                          <a:blip r:embed="rId12">
                            <a:extLst>
                              <a:ext uri="{28A0092B-C50C-407E-A947-70E740481C1C}">
                                <a14:useLocalDpi xmlns:a14="http://schemas.microsoft.com/office/drawing/2010/main" val="0"/>
                              </a:ext>
                            </a:extLst>
                          </a:blip>
                          <a:stretch>
                            <a:fillRect/>
                          </a:stretch>
                        </pic:blipFill>
                        <pic:spPr>
                          <a:xfrm>
                            <a:off x="0" y="0"/>
                            <a:ext cx="1590675" cy="109664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eastAsia="Arial Unicode MS" w:hAnsi="Comic Sans MS" w:cs="Arial Unicode MS"/>
                <w:bCs/>
                <w:noProof/>
                <w:sz w:val="28"/>
                <w:szCs w:val="28"/>
                <w:lang w:val="en-GB" w:eastAsia="en-GB"/>
              </w:rPr>
              <w:drawing>
                <wp:anchor distT="0" distB="0" distL="114300" distR="114300" simplePos="0" relativeHeight="251668480" behindDoc="0" locked="0" layoutInCell="1" allowOverlap="1" wp14:anchorId="626A6CB6" wp14:editId="27D9603B">
                  <wp:simplePos x="0" y="0"/>
                  <wp:positionH relativeFrom="column">
                    <wp:posOffset>1193800</wp:posOffset>
                  </wp:positionH>
                  <wp:positionV relativeFrom="paragraph">
                    <wp:posOffset>205105</wp:posOffset>
                  </wp:positionV>
                  <wp:extent cx="740410" cy="731520"/>
                  <wp:effectExtent l="0" t="0" r="2540" b="0"/>
                  <wp:wrapNone/>
                  <wp:docPr id="14" name="Picture 14" descr="\\BE-FILE01\jlittre$\My Pictures\logo_wg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E-FILE01\jlittre$\My Pictures\logo_wg10.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041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tab/>
            </w:r>
            <w:r>
              <w:rPr>
                <w:noProof/>
                <w:lang w:val="en-GB" w:eastAsia="en-GB"/>
              </w:rPr>
              <w:tab/>
            </w:r>
          </w:p>
        </w:tc>
        <w:tc>
          <w:tcPr>
            <w:tcW w:w="6636" w:type="dxa"/>
          </w:tcPr>
          <w:p w:rsidR="00680C79" w:rsidRDefault="00680C79" w:rsidP="00A2441E">
            <w:pPr>
              <w:autoSpaceDE w:val="0"/>
              <w:autoSpaceDN w:val="0"/>
              <w:adjustRightInd w:val="0"/>
              <w:ind w:right="678"/>
              <w:jc w:val="left"/>
              <w:rPr>
                <w:rFonts w:cs="Arial"/>
                <w:b/>
                <w:sz w:val="32"/>
                <w:szCs w:val="32"/>
                <w:u w:val="single"/>
                <w:lang w:eastAsia="ja-JP"/>
              </w:rPr>
            </w:pPr>
          </w:p>
          <w:p w:rsidR="00680C79" w:rsidRPr="00EB677E" w:rsidRDefault="00680C79" w:rsidP="00A2441E">
            <w:pPr>
              <w:autoSpaceDE w:val="0"/>
              <w:autoSpaceDN w:val="0"/>
              <w:adjustRightInd w:val="0"/>
              <w:ind w:right="678"/>
              <w:jc w:val="left"/>
              <w:rPr>
                <w:rFonts w:ascii="Comic Sans MS" w:hAnsi="Comic Sans MS" w:cs="Arial"/>
                <w:b/>
                <w:sz w:val="32"/>
                <w:szCs w:val="32"/>
                <w:u w:val="single"/>
                <w:lang w:eastAsia="ja-JP"/>
              </w:rPr>
            </w:pPr>
            <w:r>
              <w:rPr>
                <w:noProof/>
                <w:lang w:val="en-GB" w:eastAsia="en-GB"/>
              </w:rPr>
              <w:drawing>
                <wp:anchor distT="0" distB="0" distL="114300" distR="114300" simplePos="0" relativeHeight="251663360" behindDoc="0" locked="0" layoutInCell="1" allowOverlap="1" wp14:anchorId="594D704E" wp14:editId="0ADA3502">
                  <wp:simplePos x="0" y="0"/>
                  <wp:positionH relativeFrom="column">
                    <wp:posOffset>593725</wp:posOffset>
                  </wp:positionH>
                  <wp:positionV relativeFrom="paragraph">
                    <wp:posOffset>605790</wp:posOffset>
                  </wp:positionV>
                  <wp:extent cx="1762125" cy="1115695"/>
                  <wp:effectExtent l="0" t="0" r="952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ITC Logo HR.jpg"/>
                          <pic:cNvPicPr/>
                        </pic:nvPicPr>
                        <pic:blipFill>
                          <a:blip r:embed="rId14">
                            <a:extLst>
                              <a:ext uri="{28A0092B-C50C-407E-A947-70E740481C1C}">
                                <a14:useLocalDpi xmlns:a14="http://schemas.microsoft.com/office/drawing/2010/main" val="0"/>
                              </a:ext>
                            </a:extLst>
                          </a:blip>
                          <a:stretch>
                            <a:fillRect/>
                          </a:stretch>
                        </pic:blipFill>
                        <pic:spPr>
                          <a:xfrm>
                            <a:off x="0" y="0"/>
                            <a:ext cx="1762125" cy="111569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2336" behindDoc="0" locked="0" layoutInCell="1" allowOverlap="1" wp14:anchorId="70304AF1" wp14:editId="07B7E8C1">
                  <wp:simplePos x="0" y="0"/>
                  <wp:positionH relativeFrom="column">
                    <wp:posOffset>2815590</wp:posOffset>
                  </wp:positionH>
                  <wp:positionV relativeFrom="paragraph">
                    <wp:posOffset>584200</wp:posOffset>
                  </wp:positionV>
                  <wp:extent cx="895985" cy="127063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NG logo.jpg"/>
                          <pic:cNvPicPr/>
                        </pic:nvPicPr>
                        <pic:blipFill>
                          <a:blip r:embed="rId15">
                            <a:extLst>
                              <a:ext uri="{28A0092B-C50C-407E-A947-70E740481C1C}">
                                <a14:useLocalDpi xmlns:a14="http://schemas.microsoft.com/office/drawing/2010/main" val="0"/>
                              </a:ext>
                            </a:extLst>
                          </a:blip>
                          <a:stretch>
                            <a:fillRect/>
                          </a:stretch>
                        </pic:blipFill>
                        <pic:spPr>
                          <a:xfrm>
                            <a:off x="0" y="0"/>
                            <a:ext cx="895985" cy="127063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t>0</w:t>
            </w:r>
          </w:p>
        </w:tc>
      </w:tr>
      <w:tr w:rsidR="00680C79" w:rsidRPr="00065DC9" w:rsidTr="00A2441E">
        <w:trPr>
          <w:trHeight w:val="1678"/>
        </w:trPr>
        <w:tc>
          <w:tcPr>
            <w:tcW w:w="3600" w:type="dxa"/>
          </w:tcPr>
          <w:p w:rsidR="00680C79" w:rsidRDefault="00680C79" w:rsidP="00A2441E">
            <w:pPr>
              <w:pStyle w:val="Header"/>
              <w:jc w:val="center"/>
              <w:rPr>
                <w:noProof/>
                <w:lang w:val="en-GB" w:eastAsia="en-GB"/>
              </w:rPr>
            </w:pPr>
            <w:r>
              <w:rPr>
                <w:noProof/>
                <w:lang w:val="en-GB" w:eastAsia="en-GB"/>
              </w:rPr>
              <w:drawing>
                <wp:anchor distT="0" distB="0" distL="114300" distR="114300" simplePos="0" relativeHeight="251661312" behindDoc="0" locked="0" layoutInCell="1" allowOverlap="1" wp14:anchorId="3568E87D" wp14:editId="14ABDBFA">
                  <wp:simplePos x="0" y="0"/>
                  <wp:positionH relativeFrom="column">
                    <wp:posOffset>-414655</wp:posOffset>
                  </wp:positionH>
                  <wp:positionV relativeFrom="paragraph">
                    <wp:posOffset>-2540</wp:posOffset>
                  </wp:positionV>
                  <wp:extent cx="2911475" cy="81915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CC_Omgeo_Logo (2).jpg"/>
                          <pic:cNvPicPr/>
                        </pic:nvPicPr>
                        <pic:blipFill>
                          <a:blip r:embed="rId16">
                            <a:extLst>
                              <a:ext uri="{28A0092B-C50C-407E-A947-70E740481C1C}">
                                <a14:useLocalDpi xmlns:a14="http://schemas.microsoft.com/office/drawing/2010/main" val="0"/>
                              </a:ext>
                            </a:extLst>
                          </a:blip>
                          <a:stretch>
                            <a:fillRect/>
                          </a:stretch>
                        </pic:blipFill>
                        <pic:spPr>
                          <a:xfrm>
                            <a:off x="0" y="0"/>
                            <a:ext cx="2911475" cy="819150"/>
                          </a:xfrm>
                          <a:prstGeom prst="rect">
                            <a:avLst/>
                          </a:prstGeom>
                        </pic:spPr>
                      </pic:pic>
                    </a:graphicData>
                  </a:graphic>
                  <wp14:sizeRelH relativeFrom="margin">
                    <wp14:pctWidth>0</wp14:pctWidth>
                  </wp14:sizeRelH>
                  <wp14:sizeRelV relativeFrom="margin">
                    <wp14:pctHeight>0</wp14:pctHeight>
                  </wp14:sizeRelV>
                </wp:anchor>
              </w:drawing>
            </w:r>
          </w:p>
        </w:tc>
        <w:tc>
          <w:tcPr>
            <w:tcW w:w="6636" w:type="dxa"/>
            <w:vAlign w:val="center"/>
          </w:tcPr>
          <w:p w:rsidR="00680C79" w:rsidRDefault="00680C79" w:rsidP="00A2441E">
            <w:pPr>
              <w:pStyle w:val="Header"/>
              <w:rPr>
                <w:noProof/>
                <w:lang w:val="en-GB" w:eastAsia="en-GB"/>
              </w:rPr>
            </w:pPr>
            <w:r>
              <w:rPr>
                <w:noProof/>
                <w:lang w:val="en-GB" w:eastAsia="en-GB"/>
              </w:rPr>
              <w:t>1</w:t>
            </w:r>
          </w:p>
          <w:p w:rsidR="00680C79" w:rsidRDefault="00680C79" w:rsidP="00A2441E">
            <w:pPr>
              <w:pStyle w:val="Header"/>
              <w:rPr>
                <w:noProof/>
                <w:lang w:val="en-GB" w:eastAsia="en-GB"/>
              </w:rPr>
            </w:pPr>
          </w:p>
          <w:p w:rsidR="00680C79" w:rsidRDefault="00680C79" w:rsidP="00A2441E">
            <w:pPr>
              <w:pStyle w:val="Header"/>
              <w:rPr>
                <w:noProof/>
                <w:lang w:val="en-GB" w:eastAsia="en-GB"/>
              </w:rPr>
            </w:pPr>
          </w:p>
          <w:p w:rsidR="00680C79" w:rsidRDefault="00680C79" w:rsidP="00A2441E">
            <w:pPr>
              <w:pStyle w:val="Header"/>
              <w:rPr>
                <w:noProof/>
                <w:lang w:val="en-GB" w:eastAsia="en-GB"/>
              </w:rPr>
            </w:pPr>
          </w:p>
          <w:p w:rsidR="00680C79" w:rsidRDefault="00680C79" w:rsidP="00A2441E">
            <w:pPr>
              <w:pStyle w:val="Header"/>
              <w:rPr>
                <w:noProof/>
                <w:lang w:val="en-GB" w:eastAsia="en-GB"/>
              </w:rPr>
            </w:pPr>
          </w:p>
          <w:p w:rsidR="00680C79" w:rsidRDefault="00680C79" w:rsidP="00A2441E">
            <w:pPr>
              <w:pStyle w:val="Header"/>
              <w:rPr>
                <w:noProof/>
                <w:lang w:val="en-GB" w:eastAsia="en-GB"/>
              </w:rPr>
            </w:pPr>
          </w:p>
          <w:p w:rsidR="00680C79" w:rsidRPr="006F2705" w:rsidRDefault="00680C79" w:rsidP="00A2441E">
            <w:pPr>
              <w:pStyle w:val="Header"/>
              <w:rPr>
                <w:b/>
                <w:sz w:val="32"/>
                <w:szCs w:val="32"/>
                <w:lang w:val="sv-SE" w:eastAsia="ja-JP"/>
              </w:rPr>
            </w:pPr>
          </w:p>
        </w:tc>
      </w:tr>
    </w:tbl>
    <w:p w:rsidR="00680C79" w:rsidRPr="005F07CD" w:rsidRDefault="00680C79" w:rsidP="00680C79">
      <w:pPr>
        <w:pBdr>
          <w:top w:val="single" w:sz="4" w:space="1" w:color="auto"/>
          <w:bottom w:val="single" w:sz="4" w:space="1" w:color="auto"/>
        </w:pBdr>
        <w:jc w:val="center"/>
        <w:rPr>
          <w:rFonts w:ascii="Comic Sans MS" w:eastAsia="Arial Unicode MS" w:hAnsi="Comic Sans MS" w:cs="Arial Unicode MS"/>
          <w:bCs/>
          <w:sz w:val="32"/>
          <w:szCs w:val="32"/>
          <w:lang w:val="en-GB"/>
        </w:rPr>
      </w:pPr>
      <w:r w:rsidRPr="005F07CD">
        <w:rPr>
          <w:rFonts w:ascii="Comic Sans MS" w:eastAsia="Arial Unicode MS" w:hAnsi="Comic Sans MS" w:cs="Arial Unicode MS"/>
          <w:bCs/>
          <w:sz w:val="32"/>
          <w:szCs w:val="32"/>
          <w:lang w:val="en-GB"/>
        </w:rPr>
        <w:t>Dress Code: Business Casual</w:t>
      </w:r>
    </w:p>
    <w:p w:rsidR="00680C79" w:rsidRDefault="00680C79" w:rsidP="00680C79">
      <w:pPr>
        <w:rPr>
          <w:b/>
          <w:bCs/>
          <w:color w:val="FF0000"/>
          <w:lang w:val="de-DE"/>
        </w:rPr>
      </w:pPr>
    </w:p>
    <w:tbl>
      <w:tblPr>
        <w:tblW w:w="0" w:type="auto"/>
        <w:tblLayout w:type="fixed"/>
        <w:tblCellMar>
          <w:left w:w="0" w:type="dxa"/>
          <w:right w:w="0" w:type="dxa"/>
        </w:tblCellMar>
        <w:tblLook w:val="00A0" w:firstRow="1" w:lastRow="0" w:firstColumn="1" w:lastColumn="0" w:noHBand="0" w:noVBand="0"/>
      </w:tblPr>
      <w:tblGrid>
        <w:gridCol w:w="210"/>
        <w:gridCol w:w="10"/>
        <w:gridCol w:w="1710"/>
        <w:gridCol w:w="21"/>
        <w:gridCol w:w="3557"/>
        <w:gridCol w:w="4050"/>
        <w:gridCol w:w="100"/>
      </w:tblGrid>
      <w:tr w:rsidR="00680C79" w:rsidRPr="00B36457" w:rsidTr="00A2441E">
        <w:trPr>
          <w:cantSplit/>
        </w:trPr>
        <w:tc>
          <w:tcPr>
            <w:tcW w:w="9558" w:type="dxa"/>
            <w:gridSpan w:val="6"/>
            <w:tcBorders>
              <w:top w:val="single" w:sz="8" w:space="0" w:color="auto"/>
              <w:left w:val="single" w:sz="8" w:space="0" w:color="auto"/>
              <w:bottom w:val="double" w:sz="4" w:space="0" w:color="auto"/>
              <w:right w:val="single" w:sz="8" w:space="0" w:color="auto"/>
            </w:tcBorders>
            <w:shd w:val="clear" w:color="auto" w:fill="3366FF"/>
            <w:tcMar>
              <w:top w:w="0" w:type="dxa"/>
              <w:left w:w="108" w:type="dxa"/>
              <w:bottom w:w="0" w:type="dxa"/>
              <w:right w:w="108" w:type="dxa"/>
            </w:tcMar>
            <w:vAlign w:val="center"/>
          </w:tcPr>
          <w:p w:rsidR="00680C79" w:rsidRPr="000D0026" w:rsidRDefault="00680C79" w:rsidP="00B626FA">
            <w:pPr>
              <w:spacing w:before="40" w:after="20"/>
              <w:rPr>
                <w:rFonts w:eastAsia="Times New Roman" w:cs="Arial"/>
                <w:b/>
                <w:color w:val="FFFFFF" w:themeColor="background1"/>
                <w:sz w:val="32"/>
                <w:szCs w:val="32"/>
              </w:rPr>
            </w:pPr>
            <w:r>
              <w:rPr>
                <w:b/>
                <w:color w:val="FFFFFF" w:themeColor="background1"/>
                <w:sz w:val="32"/>
                <w:szCs w:val="32"/>
              </w:rPr>
              <w:t>Wednesday</w:t>
            </w:r>
            <w:r w:rsidRPr="000D0026">
              <w:rPr>
                <w:b/>
                <w:color w:val="FFFFFF" w:themeColor="background1"/>
                <w:sz w:val="32"/>
                <w:szCs w:val="32"/>
              </w:rPr>
              <w:t xml:space="preserve"> 2</w:t>
            </w:r>
            <w:r>
              <w:rPr>
                <w:b/>
                <w:color w:val="FFFFFF" w:themeColor="background1"/>
                <w:sz w:val="32"/>
                <w:szCs w:val="32"/>
              </w:rPr>
              <w:t>4</w:t>
            </w:r>
            <w:r w:rsidRPr="000D0026">
              <w:rPr>
                <w:b/>
                <w:color w:val="FFFFFF" w:themeColor="background1"/>
                <w:sz w:val="32"/>
                <w:szCs w:val="32"/>
              </w:rPr>
              <w:t xml:space="preserve">th of </w:t>
            </w:r>
            <w:r>
              <w:rPr>
                <w:b/>
                <w:color w:val="FFFFFF" w:themeColor="background1"/>
                <w:sz w:val="32"/>
                <w:szCs w:val="32"/>
              </w:rPr>
              <w:t>September</w:t>
            </w:r>
          </w:p>
        </w:tc>
        <w:tc>
          <w:tcPr>
            <w:tcW w:w="100" w:type="dxa"/>
            <w:vAlign w:val="center"/>
          </w:tcPr>
          <w:p w:rsidR="00680C79" w:rsidRPr="00B36457" w:rsidRDefault="00680C79" w:rsidP="00A2441E">
            <w:pPr>
              <w:spacing w:before="40" w:after="40"/>
              <w:rPr>
                <w:rFonts w:ascii="Calibri" w:hAnsi="Calibri"/>
                <w:b/>
                <w:sz w:val="32"/>
                <w:szCs w:val="32"/>
              </w:rPr>
            </w:pPr>
            <w:r w:rsidRPr="00B36457">
              <w:rPr>
                <w:b/>
                <w:sz w:val="32"/>
                <w:szCs w:val="32"/>
              </w:rPr>
              <w:t> </w:t>
            </w:r>
          </w:p>
        </w:tc>
      </w:tr>
      <w:tr w:rsidR="00680C79" w:rsidRPr="000D0026" w:rsidTr="00A2441E">
        <w:trPr>
          <w:cantSplit/>
        </w:trPr>
        <w:tc>
          <w:tcPr>
            <w:tcW w:w="9558" w:type="dxa"/>
            <w:gridSpan w:val="6"/>
            <w:tcBorders>
              <w:top w:val="nil"/>
              <w:left w:val="single" w:sz="8" w:space="0" w:color="auto"/>
              <w:bottom w:val="single" w:sz="8" w:space="0" w:color="auto"/>
              <w:right w:val="single" w:sz="8" w:space="0" w:color="auto"/>
            </w:tcBorders>
            <w:shd w:val="clear" w:color="auto" w:fill="FF6D4B"/>
            <w:tcMar>
              <w:top w:w="0" w:type="dxa"/>
              <w:left w:w="108" w:type="dxa"/>
              <w:bottom w:w="0" w:type="dxa"/>
              <w:right w:w="108" w:type="dxa"/>
            </w:tcMar>
            <w:vAlign w:val="center"/>
          </w:tcPr>
          <w:p w:rsidR="00680C79" w:rsidRPr="000D0026" w:rsidRDefault="00680C79" w:rsidP="00A2441E">
            <w:pPr>
              <w:spacing w:before="40" w:after="20"/>
              <w:rPr>
                <w:b/>
                <w:color w:val="FFFFFF" w:themeColor="background1"/>
                <w:sz w:val="20"/>
              </w:rPr>
            </w:pPr>
            <w:r>
              <w:rPr>
                <w:rFonts w:cs="Arial"/>
                <w:b/>
                <w:color w:val="FFFFFF" w:themeColor="background1"/>
                <w:sz w:val="20"/>
              </w:rPr>
              <w:t>Afternoon</w:t>
            </w:r>
          </w:p>
        </w:tc>
        <w:tc>
          <w:tcPr>
            <w:tcW w:w="100" w:type="dxa"/>
            <w:vAlign w:val="center"/>
          </w:tcPr>
          <w:p w:rsidR="00680C79" w:rsidRPr="000D0026" w:rsidRDefault="00680C79" w:rsidP="00A2441E">
            <w:pPr>
              <w:spacing w:before="40" w:after="40"/>
              <w:rPr>
                <w:rFonts w:ascii="Calibri" w:hAnsi="Calibri"/>
                <w:color w:val="FFFFFF" w:themeColor="background1"/>
                <w:szCs w:val="22"/>
              </w:rPr>
            </w:pPr>
            <w:r w:rsidRPr="000D0026">
              <w:rPr>
                <w:color w:val="FFFFFF" w:themeColor="background1"/>
              </w:rPr>
              <w:t> </w:t>
            </w:r>
          </w:p>
        </w:tc>
      </w:tr>
      <w:tr w:rsidR="00680C79" w:rsidRPr="00AD75B6" w:rsidTr="00A2441E">
        <w:trPr>
          <w:gridAfter w:val="1"/>
          <w:wAfter w:w="100" w:type="dxa"/>
          <w:cantSplit/>
        </w:trPr>
        <w:tc>
          <w:tcPr>
            <w:tcW w:w="210" w:type="dxa"/>
            <w:shd w:val="clear" w:color="auto" w:fill="FFFFFF" w:themeFill="background1"/>
            <w:vAlign w:val="center"/>
          </w:tcPr>
          <w:p w:rsidR="00680C79" w:rsidRDefault="00680C79" w:rsidP="00A2441E">
            <w:pPr>
              <w:spacing w:before="40" w:after="20"/>
              <w:rPr>
                <w:rFonts w:ascii="Calibri" w:hAnsi="Calibri"/>
                <w:sz w:val="24"/>
                <w:szCs w:val="24"/>
              </w:rPr>
            </w:pPr>
            <w:r w:rsidRPr="00AD75B6">
              <w:t> </w:t>
            </w:r>
          </w:p>
        </w:tc>
        <w:tc>
          <w:tcPr>
            <w:tcW w:w="1741" w:type="dxa"/>
            <w:gridSpan w:val="3"/>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680C79" w:rsidRPr="00F33D33" w:rsidRDefault="00680C79" w:rsidP="00A2441E">
            <w:pPr>
              <w:spacing w:before="40" w:after="20"/>
              <w:rPr>
                <w:rFonts w:eastAsia="Times New Roman" w:cs="Arial"/>
                <w:b/>
                <w:sz w:val="20"/>
              </w:rPr>
            </w:pPr>
            <w:r w:rsidRPr="00F33D33">
              <w:rPr>
                <w:b/>
                <w:bCs/>
                <w:sz w:val="20"/>
                <w:lang w:val="de-DE"/>
              </w:rPr>
              <w:t>12:30 -  13:00</w:t>
            </w:r>
          </w:p>
        </w:tc>
        <w:tc>
          <w:tcPr>
            <w:tcW w:w="7607" w:type="dxa"/>
            <w:gridSpan w:val="2"/>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680C79" w:rsidRPr="008C3B62" w:rsidRDefault="00680C79" w:rsidP="00A2441E">
            <w:pPr>
              <w:spacing w:before="40" w:after="20"/>
              <w:rPr>
                <w:b/>
                <w:sz w:val="20"/>
              </w:rPr>
            </w:pPr>
            <w:r>
              <w:rPr>
                <w:b/>
                <w:sz w:val="20"/>
              </w:rPr>
              <w:t>Members registration and welcome coffee</w:t>
            </w:r>
          </w:p>
        </w:tc>
      </w:tr>
      <w:tr w:rsidR="00680C79" w:rsidRPr="00AD75B6" w:rsidTr="00A2441E">
        <w:trPr>
          <w:gridAfter w:val="1"/>
          <w:wAfter w:w="100" w:type="dxa"/>
          <w:cantSplit/>
        </w:trPr>
        <w:tc>
          <w:tcPr>
            <w:tcW w:w="210" w:type="dxa"/>
            <w:vAlign w:val="center"/>
          </w:tcPr>
          <w:p w:rsidR="00680C79" w:rsidRDefault="00680C79" w:rsidP="00A2441E">
            <w:pPr>
              <w:spacing w:before="40" w:after="20"/>
              <w:rPr>
                <w:rFonts w:ascii="Calibri" w:hAnsi="Calibri"/>
                <w:sz w:val="24"/>
                <w:szCs w:val="24"/>
              </w:rPr>
            </w:pPr>
            <w:r w:rsidRPr="00AD75B6">
              <w:t> </w:t>
            </w:r>
          </w:p>
        </w:tc>
        <w:tc>
          <w:tcPr>
            <w:tcW w:w="1741"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680C79" w:rsidRPr="00F33D33" w:rsidRDefault="00680C79" w:rsidP="00A2441E">
            <w:pPr>
              <w:spacing w:before="40" w:after="20"/>
              <w:rPr>
                <w:rFonts w:eastAsia="Times New Roman" w:cs="Arial"/>
                <w:b/>
                <w:sz w:val="20"/>
              </w:rPr>
            </w:pPr>
            <w:r w:rsidRPr="00F33D33">
              <w:rPr>
                <w:rFonts w:cs="Arial"/>
                <w:b/>
                <w:sz w:val="20"/>
              </w:rPr>
              <w:t>13:00 – 15:30</w:t>
            </w:r>
          </w:p>
        </w:tc>
        <w:tc>
          <w:tcPr>
            <w:tcW w:w="7607"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680C79" w:rsidRPr="00E93496" w:rsidRDefault="00680C79" w:rsidP="00A2441E">
            <w:pPr>
              <w:spacing w:before="40" w:after="20"/>
              <w:rPr>
                <w:rFonts w:cs="Arial"/>
                <w:b/>
                <w:color w:val="0000FF"/>
                <w:sz w:val="20"/>
                <w:u w:val="single"/>
              </w:rPr>
            </w:pPr>
            <w:r w:rsidRPr="00E93496">
              <w:rPr>
                <w:rFonts w:cs="Arial"/>
                <w:b/>
                <w:color w:val="0000FF"/>
                <w:sz w:val="20"/>
                <w:u w:val="single"/>
              </w:rPr>
              <w:t>General Session</w:t>
            </w:r>
          </w:p>
          <w:p w:rsidR="00680C79" w:rsidRDefault="00680C79" w:rsidP="00A2441E">
            <w:pPr>
              <w:spacing w:before="40" w:after="20"/>
              <w:rPr>
                <w:rFonts w:cs="Arial"/>
                <w:sz w:val="20"/>
              </w:rPr>
            </w:pPr>
            <w:r w:rsidRPr="00AD75B6">
              <w:rPr>
                <w:rFonts w:cs="Arial"/>
                <w:sz w:val="20"/>
              </w:rPr>
              <w:t xml:space="preserve">1. Welcome address (Karla Mc Kenna </w:t>
            </w:r>
            <w:r>
              <w:rPr>
                <w:rFonts w:cs="Arial"/>
                <w:sz w:val="20"/>
              </w:rPr>
              <w:t>–</w:t>
            </w:r>
            <w:r w:rsidRPr="00AD75B6">
              <w:rPr>
                <w:rFonts w:cs="Arial"/>
                <w:sz w:val="20"/>
              </w:rPr>
              <w:t xml:space="preserve"> </w:t>
            </w:r>
            <w:r>
              <w:rPr>
                <w:rFonts w:cs="Arial"/>
                <w:sz w:val="20"/>
              </w:rPr>
              <w:t xml:space="preserve">SMPG </w:t>
            </w:r>
            <w:r w:rsidRPr="00AD75B6">
              <w:rPr>
                <w:rFonts w:cs="Arial"/>
                <w:sz w:val="20"/>
              </w:rPr>
              <w:t>Chair</w:t>
            </w:r>
            <w:r>
              <w:rPr>
                <w:rFonts w:cs="Arial"/>
                <w:sz w:val="20"/>
              </w:rPr>
              <w:t>, ISITC</w:t>
            </w:r>
            <w:r w:rsidRPr="00AD75B6">
              <w:rPr>
                <w:rFonts w:cs="Arial"/>
                <w:sz w:val="20"/>
              </w:rPr>
              <w:t>)</w:t>
            </w:r>
          </w:p>
          <w:p w:rsidR="00680C79" w:rsidRPr="00AD75B6" w:rsidRDefault="00680C79" w:rsidP="00A2441E">
            <w:pPr>
              <w:spacing w:before="40" w:after="20"/>
              <w:rPr>
                <w:rFonts w:cs="Arial"/>
                <w:sz w:val="20"/>
              </w:rPr>
            </w:pPr>
            <w:r>
              <w:rPr>
                <w:rFonts w:cs="Arial"/>
                <w:sz w:val="20"/>
              </w:rPr>
              <w:t>2. Welcome address (BBH)</w:t>
            </w:r>
          </w:p>
          <w:p w:rsidR="00680C79" w:rsidRDefault="00680C79" w:rsidP="00A2441E">
            <w:pPr>
              <w:spacing w:before="40" w:after="20"/>
              <w:rPr>
                <w:rFonts w:cs="Arial"/>
                <w:sz w:val="20"/>
              </w:rPr>
            </w:pPr>
            <w:r>
              <w:rPr>
                <w:rFonts w:cs="Arial"/>
                <w:sz w:val="20"/>
              </w:rPr>
              <w:t>3</w:t>
            </w:r>
            <w:r w:rsidRPr="00AD75B6">
              <w:rPr>
                <w:rFonts w:cs="Arial"/>
                <w:sz w:val="20"/>
              </w:rPr>
              <w:t>. Meeting schedule overview (</w:t>
            </w:r>
            <w:r>
              <w:rPr>
                <w:rFonts w:cs="Arial"/>
                <w:sz w:val="20"/>
              </w:rPr>
              <w:t xml:space="preserve">Evelyne </w:t>
            </w:r>
            <w:proofErr w:type="spellStart"/>
            <w:r>
              <w:rPr>
                <w:rFonts w:cs="Arial"/>
                <w:sz w:val="20"/>
              </w:rPr>
              <w:t>Piron</w:t>
            </w:r>
            <w:proofErr w:type="spellEnd"/>
            <w:r w:rsidRPr="00AD75B6">
              <w:rPr>
                <w:rFonts w:cs="Arial"/>
                <w:sz w:val="20"/>
              </w:rPr>
              <w:t>)</w:t>
            </w:r>
          </w:p>
          <w:p w:rsidR="00680C79" w:rsidRDefault="00680C79" w:rsidP="00A2441E">
            <w:pPr>
              <w:spacing w:before="40" w:after="20"/>
              <w:rPr>
                <w:rFonts w:cs="Arial"/>
                <w:sz w:val="20"/>
              </w:rPr>
            </w:pPr>
            <w:r>
              <w:rPr>
                <w:rFonts w:cs="Arial"/>
                <w:sz w:val="20"/>
              </w:rPr>
              <w:t>4. Regional Updates</w:t>
            </w:r>
          </w:p>
          <w:p w:rsidR="00680C79" w:rsidRPr="00AD75B6" w:rsidRDefault="00680C79" w:rsidP="00A2441E">
            <w:pPr>
              <w:spacing w:before="40" w:after="20"/>
              <w:rPr>
                <w:rFonts w:cs="Arial"/>
                <w:sz w:val="20"/>
              </w:rPr>
            </w:pPr>
            <w:r>
              <w:rPr>
                <w:rFonts w:cs="Arial"/>
                <w:sz w:val="20"/>
              </w:rPr>
              <w:t xml:space="preserve">5. By-Laws updates Review (Karla Mc Kenna – SMPG Chair) </w:t>
            </w:r>
          </w:p>
          <w:p w:rsidR="00680C79" w:rsidRDefault="00680C79" w:rsidP="00A2441E">
            <w:pPr>
              <w:spacing w:before="40" w:after="20"/>
              <w:rPr>
                <w:rFonts w:cs="Arial"/>
                <w:color w:val="000000" w:themeColor="text1"/>
                <w:sz w:val="20"/>
              </w:rPr>
            </w:pPr>
            <w:r>
              <w:rPr>
                <w:rFonts w:cs="Arial"/>
                <w:color w:val="000000" w:themeColor="text1"/>
                <w:sz w:val="20"/>
              </w:rPr>
              <w:t>6</w:t>
            </w:r>
            <w:r w:rsidRPr="009E7FEE">
              <w:rPr>
                <w:rFonts w:cs="Arial"/>
                <w:color w:val="000000" w:themeColor="text1"/>
                <w:sz w:val="20"/>
              </w:rPr>
              <w:t>.</w:t>
            </w:r>
            <w:r>
              <w:rPr>
                <w:rFonts w:cs="Arial"/>
                <w:color w:val="000000" w:themeColor="text1"/>
                <w:sz w:val="20"/>
              </w:rPr>
              <w:t xml:space="preserve"> Business Topics Presentations:</w:t>
            </w:r>
          </w:p>
          <w:p w:rsidR="00680C79" w:rsidRPr="00F33D33" w:rsidRDefault="00680C79" w:rsidP="00A2441E">
            <w:pPr>
              <w:spacing w:before="40" w:after="20"/>
              <w:rPr>
                <w:rFonts w:cs="Arial"/>
                <w:color w:val="000000" w:themeColor="text1"/>
                <w:sz w:val="20"/>
              </w:rPr>
            </w:pPr>
            <w:r>
              <w:rPr>
                <w:rFonts w:cs="Arial"/>
                <w:color w:val="000000" w:themeColor="text1"/>
                <w:sz w:val="20"/>
              </w:rPr>
              <w:t>(To be communicated later)</w:t>
            </w:r>
          </w:p>
        </w:tc>
      </w:tr>
      <w:tr w:rsidR="00680C79" w:rsidRPr="00AD75B6" w:rsidTr="00A2441E">
        <w:trPr>
          <w:gridAfter w:val="1"/>
          <w:wAfter w:w="100" w:type="dxa"/>
          <w:cantSplit/>
        </w:trPr>
        <w:tc>
          <w:tcPr>
            <w:tcW w:w="210" w:type="dxa"/>
            <w:shd w:val="clear" w:color="auto" w:fill="FFFFFF" w:themeFill="background1"/>
            <w:vAlign w:val="center"/>
          </w:tcPr>
          <w:p w:rsidR="00680C79" w:rsidRDefault="00680C79" w:rsidP="00A2441E">
            <w:pPr>
              <w:spacing w:before="40" w:after="20"/>
              <w:rPr>
                <w:rFonts w:ascii="Calibri" w:hAnsi="Calibri"/>
                <w:sz w:val="24"/>
                <w:szCs w:val="24"/>
              </w:rPr>
            </w:pPr>
            <w:r w:rsidRPr="00AD75B6">
              <w:t> </w:t>
            </w:r>
          </w:p>
        </w:tc>
        <w:tc>
          <w:tcPr>
            <w:tcW w:w="1741" w:type="dxa"/>
            <w:gridSpan w:val="3"/>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680C79" w:rsidRPr="00F33D33" w:rsidRDefault="00680C79" w:rsidP="00A2441E">
            <w:pPr>
              <w:spacing w:before="40" w:after="20"/>
              <w:rPr>
                <w:rFonts w:eastAsia="Times New Roman" w:cs="Arial"/>
                <w:b/>
                <w:sz w:val="20"/>
              </w:rPr>
            </w:pPr>
            <w:r w:rsidRPr="00F33D33">
              <w:rPr>
                <w:rFonts w:cs="Arial"/>
                <w:b/>
                <w:sz w:val="20"/>
              </w:rPr>
              <w:t>15:30 – 16:00</w:t>
            </w:r>
          </w:p>
        </w:tc>
        <w:tc>
          <w:tcPr>
            <w:tcW w:w="7607" w:type="dxa"/>
            <w:gridSpan w:val="2"/>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680C79" w:rsidRPr="008C3B62" w:rsidRDefault="00680C79" w:rsidP="00A2441E">
            <w:pPr>
              <w:spacing w:before="40" w:after="20"/>
              <w:rPr>
                <w:b/>
                <w:sz w:val="20"/>
              </w:rPr>
            </w:pPr>
            <w:r w:rsidRPr="008C3B62">
              <w:rPr>
                <w:b/>
                <w:sz w:val="20"/>
              </w:rPr>
              <w:t>Coffee Break</w:t>
            </w:r>
          </w:p>
        </w:tc>
      </w:tr>
      <w:tr w:rsidR="00680C79" w:rsidRPr="00AD75B6" w:rsidTr="00A2441E">
        <w:trPr>
          <w:gridAfter w:val="1"/>
          <w:wAfter w:w="100" w:type="dxa"/>
          <w:cantSplit/>
        </w:trPr>
        <w:tc>
          <w:tcPr>
            <w:tcW w:w="220" w:type="dxa"/>
            <w:gridSpan w:val="2"/>
            <w:vAlign w:val="center"/>
          </w:tcPr>
          <w:p w:rsidR="00680C79" w:rsidRDefault="00680C79" w:rsidP="00A2441E">
            <w:pPr>
              <w:spacing w:before="240" w:after="240"/>
              <w:rPr>
                <w:rFonts w:ascii="Calibri" w:hAnsi="Calibri"/>
                <w:sz w:val="24"/>
                <w:szCs w:val="24"/>
              </w:rPr>
            </w:pPr>
            <w:r w:rsidRPr="00AD75B6">
              <w:t> </w:t>
            </w:r>
          </w:p>
        </w:tc>
        <w:tc>
          <w:tcPr>
            <w:tcW w:w="17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680C79" w:rsidRPr="00F33D33" w:rsidRDefault="00680C79" w:rsidP="00A2441E">
            <w:pPr>
              <w:spacing w:before="240" w:after="240"/>
              <w:rPr>
                <w:rFonts w:eastAsia="Times New Roman" w:cs="Arial"/>
                <w:b/>
                <w:sz w:val="20"/>
              </w:rPr>
            </w:pPr>
            <w:r w:rsidRPr="00F33D33">
              <w:rPr>
                <w:rFonts w:cs="Arial"/>
                <w:b/>
                <w:sz w:val="20"/>
              </w:rPr>
              <w:t>16:00 – 18:00</w:t>
            </w:r>
          </w:p>
        </w:tc>
        <w:tc>
          <w:tcPr>
            <w:tcW w:w="3578" w:type="dxa"/>
            <w:gridSpan w:val="2"/>
            <w:tcBorders>
              <w:top w:val="nil"/>
              <w:left w:val="nil"/>
              <w:bottom w:val="single" w:sz="8" w:space="0" w:color="auto"/>
              <w:right w:val="single" w:sz="8" w:space="0" w:color="auto"/>
            </w:tcBorders>
            <w:shd w:val="clear" w:color="auto" w:fill="FFFFFF"/>
            <w:vAlign w:val="center"/>
          </w:tcPr>
          <w:p w:rsidR="00680C79" w:rsidRPr="00952993" w:rsidRDefault="00680C79" w:rsidP="00A2441E">
            <w:pPr>
              <w:pStyle w:val="BlockText"/>
              <w:shd w:val="clear" w:color="auto" w:fill="FFFFFF"/>
              <w:spacing w:before="240" w:after="240"/>
              <w:jc w:val="center"/>
              <w:rPr>
                <w:rFonts w:eastAsia="Times New Roman" w:cs="Arial"/>
                <w:sz w:val="20"/>
              </w:rPr>
            </w:pPr>
            <w:r w:rsidRPr="00952993">
              <w:rPr>
                <w:rFonts w:cs="Arial"/>
                <w:color w:val="0000FF"/>
                <w:sz w:val="20"/>
              </w:rPr>
              <w:t>Corporate Action WG</w:t>
            </w:r>
          </w:p>
        </w:tc>
        <w:tc>
          <w:tcPr>
            <w:tcW w:w="4050" w:type="dxa"/>
            <w:tcBorders>
              <w:top w:val="nil"/>
              <w:left w:val="nil"/>
              <w:bottom w:val="single" w:sz="8" w:space="0" w:color="auto"/>
              <w:right w:val="single" w:sz="8" w:space="0" w:color="auto"/>
            </w:tcBorders>
            <w:shd w:val="clear" w:color="auto" w:fill="FFFFFF"/>
            <w:vAlign w:val="center"/>
          </w:tcPr>
          <w:p w:rsidR="00680C79" w:rsidRPr="00952993" w:rsidRDefault="00680C79" w:rsidP="00A2441E">
            <w:pPr>
              <w:pStyle w:val="BlockText"/>
              <w:shd w:val="clear" w:color="auto" w:fill="FFFFFF"/>
              <w:spacing w:before="240" w:after="240"/>
              <w:jc w:val="center"/>
              <w:rPr>
                <w:sz w:val="20"/>
              </w:rPr>
            </w:pPr>
            <w:r w:rsidRPr="00952993">
              <w:rPr>
                <w:color w:val="0000FF"/>
                <w:sz w:val="20"/>
              </w:rPr>
              <w:t>Settlement and Reconciliation WG</w:t>
            </w:r>
          </w:p>
        </w:tc>
      </w:tr>
    </w:tbl>
    <w:p w:rsidR="00680C79" w:rsidRDefault="00680C79" w:rsidP="00680C79">
      <w:pPr>
        <w:pStyle w:val="BlockText"/>
        <w:shd w:val="clear" w:color="auto" w:fill="FFFFFF"/>
        <w:spacing w:before="0"/>
        <w:rPr>
          <w:rFonts w:eastAsia="Times New Roman"/>
          <w:b/>
          <w:bCs/>
          <w:sz w:val="20"/>
        </w:rPr>
      </w:pPr>
    </w:p>
    <w:p w:rsidR="00680C79" w:rsidRDefault="00680C79" w:rsidP="00680C79">
      <w:pPr>
        <w:pStyle w:val="BlockText"/>
        <w:shd w:val="clear" w:color="auto" w:fill="FFFFFF"/>
        <w:spacing w:before="0"/>
        <w:rPr>
          <w:rFonts w:eastAsia="Times New Roman"/>
          <w:b/>
          <w:bCs/>
          <w:sz w:val="20"/>
        </w:rPr>
      </w:pPr>
    </w:p>
    <w:p w:rsidR="00680C79" w:rsidRDefault="00680C79" w:rsidP="00680C79">
      <w:pPr>
        <w:jc w:val="left"/>
        <w:rPr>
          <w:rFonts w:eastAsia="Times New Roman"/>
          <w:b/>
          <w:bCs/>
          <w:sz w:val="20"/>
        </w:rPr>
      </w:pPr>
      <w:r>
        <w:rPr>
          <w:rFonts w:eastAsia="Times New Roman"/>
          <w:b/>
          <w:bCs/>
          <w:sz w:val="20"/>
        </w:rPr>
        <w:br w:type="page"/>
      </w:r>
    </w:p>
    <w:p w:rsidR="00680C79" w:rsidRDefault="00680C79" w:rsidP="00680C79">
      <w:pPr>
        <w:pStyle w:val="BlockText"/>
        <w:shd w:val="clear" w:color="auto" w:fill="FFFFFF"/>
        <w:spacing w:before="0"/>
        <w:rPr>
          <w:rFonts w:eastAsia="Times New Roman"/>
          <w:b/>
          <w:bCs/>
          <w:sz w:val="20"/>
        </w:rPr>
      </w:pPr>
    </w:p>
    <w:p w:rsidR="00680C79" w:rsidRDefault="00680C79" w:rsidP="00680C79">
      <w:pPr>
        <w:pStyle w:val="BlockText"/>
        <w:shd w:val="clear" w:color="auto" w:fill="FFFFFF"/>
        <w:spacing w:before="0"/>
        <w:rPr>
          <w:rFonts w:eastAsia="Times New Roman"/>
          <w:b/>
          <w:bCs/>
          <w:sz w:val="20"/>
        </w:rPr>
      </w:pPr>
    </w:p>
    <w:tbl>
      <w:tblPr>
        <w:tblW w:w="0" w:type="auto"/>
        <w:tblCellMar>
          <w:left w:w="0" w:type="dxa"/>
          <w:right w:w="0" w:type="dxa"/>
        </w:tblCellMar>
        <w:tblLook w:val="00A0" w:firstRow="1" w:lastRow="0" w:firstColumn="1" w:lastColumn="0" w:noHBand="0" w:noVBand="0"/>
      </w:tblPr>
      <w:tblGrid>
        <w:gridCol w:w="105"/>
        <w:gridCol w:w="1701"/>
        <w:gridCol w:w="3702"/>
        <w:gridCol w:w="3966"/>
        <w:gridCol w:w="84"/>
      </w:tblGrid>
      <w:tr w:rsidR="00680C79" w:rsidRPr="00B36457" w:rsidTr="00A2441E">
        <w:trPr>
          <w:gridAfter w:val="1"/>
          <w:wAfter w:w="84" w:type="dxa"/>
          <w:cantSplit/>
          <w:trHeight w:val="391"/>
        </w:trPr>
        <w:tc>
          <w:tcPr>
            <w:tcW w:w="9474" w:type="dxa"/>
            <w:gridSpan w:val="4"/>
            <w:tcBorders>
              <w:top w:val="single" w:sz="8" w:space="0" w:color="auto"/>
              <w:left w:val="single" w:sz="8" w:space="0" w:color="auto"/>
              <w:bottom w:val="double" w:sz="4" w:space="0" w:color="auto"/>
              <w:right w:val="single" w:sz="8" w:space="0" w:color="auto"/>
            </w:tcBorders>
            <w:shd w:val="clear" w:color="auto" w:fill="3366FF"/>
            <w:tcMar>
              <w:top w:w="0" w:type="dxa"/>
              <w:left w:w="108" w:type="dxa"/>
              <w:bottom w:w="0" w:type="dxa"/>
              <w:right w:w="108" w:type="dxa"/>
            </w:tcMar>
            <w:vAlign w:val="center"/>
          </w:tcPr>
          <w:p w:rsidR="00680C79" w:rsidRPr="00B36457" w:rsidRDefault="00680C79" w:rsidP="00A2441E">
            <w:pPr>
              <w:spacing w:before="40" w:after="20"/>
              <w:rPr>
                <w:rFonts w:eastAsia="Times New Roman" w:cs="Arial"/>
                <w:b/>
                <w:sz w:val="32"/>
                <w:szCs w:val="32"/>
              </w:rPr>
            </w:pPr>
            <w:r>
              <w:rPr>
                <w:b/>
                <w:color w:val="FFFFFF" w:themeColor="background1"/>
                <w:sz w:val="32"/>
                <w:szCs w:val="32"/>
              </w:rPr>
              <w:t>Thursday</w:t>
            </w:r>
            <w:r w:rsidRPr="000D0026">
              <w:rPr>
                <w:b/>
                <w:color w:val="FFFFFF" w:themeColor="background1"/>
                <w:sz w:val="32"/>
                <w:szCs w:val="32"/>
              </w:rPr>
              <w:t xml:space="preserve"> 2</w:t>
            </w:r>
            <w:r>
              <w:rPr>
                <w:b/>
                <w:color w:val="FFFFFF" w:themeColor="background1"/>
                <w:sz w:val="32"/>
                <w:szCs w:val="32"/>
              </w:rPr>
              <w:t>5</w:t>
            </w:r>
            <w:r w:rsidRPr="000D0026">
              <w:rPr>
                <w:b/>
                <w:color w:val="FFFFFF" w:themeColor="background1"/>
                <w:sz w:val="32"/>
                <w:szCs w:val="32"/>
              </w:rPr>
              <w:t xml:space="preserve">th of </w:t>
            </w:r>
            <w:r>
              <w:rPr>
                <w:b/>
                <w:color w:val="FFFFFF" w:themeColor="background1"/>
                <w:sz w:val="32"/>
                <w:szCs w:val="32"/>
              </w:rPr>
              <w:t>September</w:t>
            </w:r>
          </w:p>
        </w:tc>
      </w:tr>
      <w:tr w:rsidR="00680C79" w:rsidRPr="00AD75B6" w:rsidTr="00A2441E">
        <w:trPr>
          <w:gridAfter w:val="1"/>
          <w:wAfter w:w="84" w:type="dxa"/>
          <w:cantSplit/>
        </w:trPr>
        <w:tc>
          <w:tcPr>
            <w:tcW w:w="9474" w:type="dxa"/>
            <w:gridSpan w:val="4"/>
            <w:tcBorders>
              <w:top w:val="nil"/>
              <w:left w:val="single" w:sz="8" w:space="0" w:color="auto"/>
              <w:bottom w:val="single" w:sz="8" w:space="0" w:color="auto"/>
              <w:right w:val="single" w:sz="8" w:space="0" w:color="auto"/>
            </w:tcBorders>
            <w:shd w:val="clear" w:color="auto" w:fill="FF6D4B"/>
            <w:tcMar>
              <w:top w:w="0" w:type="dxa"/>
              <w:left w:w="108" w:type="dxa"/>
              <w:bottom w:w="0" w:type="dxa"/>
              <w:right w:w="108" w:type="dxa"/>
            </w:tcMar>
            <w:vAlign w:val="center"/>
          </w:tcPr>
          <w:p w:rsidR="00680C79" w:rsidRPr="000D0026" w:rsidRDefault="00680C79" w:rsidP="00A2441E">
            <w:pPr>
              <w:spacing w:before="40" w:after="20"/>
              <w:rPr>
                <w:b/>
                <w:color w:val="FFFFFF" w:themeColor="background1"/>
                <w:sz w:val="20"/>
              </w:rPr>
            </w:pPr>
            <w:r w:rsidRPr="000D0026">
              <w:rPr>
                <w:rFonts w:cs="Arial"/>
                <w:b/>
                <w:color w:val="FFFFFF" w:themeColor="background1"/>
                <w:sz w:val="20"/>
              </w:rPr>
              <w:t xml:space="preserve">Morning </w:t>
            </w:r>
          </w:p>
        </w:tc>
      </w:tr>
      <w:tr w:rsidR="00680C79" w:rsidRPr="00AD75B6" w:rsidTr="00A2441E">
        <w:trPr>
          <w:gridAfter w:val="1"/>
          <w:wAfter w:w="84" w:type="dxa"/>
          <w:cantSplit/>
        </w:trPr>
        <w:tc>
          <w:tcPr>
            <w:tcW w:w="105" w:type="dxa"/>
            <w:vAlign w:val="center"/>
          </w:tcPr>
          <w:p w:rsidR="00680C79" w:rsidRDefault="00680C79" w:rsidP="00A2441E">
            <w:pPr>
              <w:spacing w:beforeLines="40" w:before="96" w:afterLines="20" w:after="48"/>
              <w:rPr>
                <w:rFonts w:ascii="Calibri" w:hAnsi="Calibri"/>
                <w:sz w:val="24"/>
                <w:szCs w:val="24"/>
              </w:rPr>
            </w:pPr>
            <w:r w:rsidRPr="00AD75B6">
              <w:t> </w:t>
            </w:r>
          </w:p>
        </w:tc>
        <w:tc>
          <w:tcPr>
            <w:tcW w:w="17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680C79" w:rsidRPr="00B527EB" w:rsidRDefault="00680C79" w:rsidP="00A2441E">
            <w:pPr>
              <w:spacing w:beforeLines="40" w:before="96" w:afterLines="20" w:after="48"/>
              <w:rPr>
                <w:rFonts w:eastAsia="Times New Roman" w:cs="Arial"/>
                <w:b/>
                <w:sz w:val="20"/>
              </w:rPr>
            </w:pPr>
            <w:r w:rsidRPr="00B527EB">
              <w:rPr>
                <w:rFonts w:cs="Arial"/>
                <w:b/>
                <w:sz w:val="20"/>
              </w:rPr>
              <w:t>09:00 – 10:45</w:t>
            </w:r>
          </w:p>
        </w:tc>
        <w:tc>
          <w:tcPr>
            <w:tcW w:w="3702" w:type="dxa"/>
            <w:tcBorders>
              <w:top w:val="nil"/>
              <w:left w:val="nil"/>
              <w:bottom w:val="single" w:sz="8" w:space="0" w:color="auto"/>
              <w:right w:val="single" w:sz="8" w:space="0" w:color="auto"/>
            </w:tcBorders>
            <w:shd w:val="clear" w:color="auto" w:fill="FFFFFF"/>
            <w:vAlign w:val="center"/>
          </w:tcPr>
          <w:p w:rsidR="00680C79" w:rsidRDefault="00680C79" w:rsidP="00A2441E">
            <w:pPr>
              <w:pStyle w:val="BlockText"/>
              <w:shd w:val="clear" w:color="auto" w:fill="FFFFFF"/>
              <w:spacing w:after="20"/>
              <w:jc w:val="center"/>
              <w:rPr>
                <w:rFonts w:eastAsia="Times New Roman" w:cs="Arial"/>
                <w:sz w:val="20"/>
              </w:rPr>
            </w:pPr>
            <w:r>
              <w:rPr>
                <w:rFonts w:cs="Arial"/>
                <w:color w:val="0000FF"/>
                <w:sz w:val="20"/>
              </w:rPr>
              <w:t>Corporate Action</w:t>
            </w:r>
            <w:r w:rsidRPr="00994F5E">
              <w:rPr>
                <w:rFonts w:cs="Arial"/>
                <w:color w:val="0000FF"/>
                <w:sz w:val="20"/>
              </w:rPr>
              <w:t xml:space="preserve"> WG</w:t>
            </w:r>
          </w:p>
        </w:tc>
        <w:tc>
          <w:tcPr>
            <w:tcW w:w="39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680C79" w:rsidRPr="00AD75B6" w:rsidRDefault="00680C79" w:rsidP="00A2441E">
            <w:pPr>
              <w:pStyle w:val="BlockText"/>
              <w:shd w:val="clear" w:color="auto" w:fill="FFFFFF"/>
              <w:spacing w:after="20"/>
              <w:jc w:val="center"/>
              <w:rPr>
                <w:sz w:val="20"/>
              </w:rPr>
            </w:pPr>
            <w:r w:rsidRPr="00AD75B6">
              <w:rPr>
                <w:color w:val="0000FF"/>
                <w:sz w:val="20"/>
              </w:rPr>
              <w:t>Settlement and Reconciliation WG</w:t>
            </w:r>
            <w:r w:rsidRPr="00774042">
              <w:rPr>
                <w:rFonts w:cs="Arial"/>
                <w:b/>
                <w:color w:val="FF0000"/>
                <w:sz w:val="20"/>
              </w:rPr>
              <w:t xml:space="preserve"> </w:t>
            </w:r>
          </w:p>
        </w:tc>
      </w:tr>
      <w:tr w:rsidR="00680C79" w:rsidRPr="00AD75B6" w:rsidTr="00A2441E">
        <w:trPr>
          <w:gridAfter w:val="1"/>
          <w:wAfter w:w="84" w:type="dxa"/>
          <w:cantSplit/>
        </w:trPr>
        <w:tc>
          <w:tcPr>
            <w:tcW w:w="105" w:type="dxa"/>
            <w:shd w:val="clear" w:color="auto" w:fill="FFFFFF" w:themeFill="background1"/>
            <w:vAlign w:val="center"/>
          </w:tcPr>
          <w:p w:rsidR="00680C79" w:rsidRDefault="00680C79" w:rsidP="00A2441E">
            <w:pPr>
              <w:spacing w:before="40" w:after="20"/>
              <w:rPr>
                <w:rFonts w:ascii="Calibri" w:hAnsi="Calibri"/>
                <w:sz w:val="24"/>
                <w:szCs w:val="24"/>
              </w:rPr>
            </w:pPr>
            <w:r w:rsidRPr="00AD75B6">
              <w:t> </w:t>
            </w:r>
          </w:p>
        </w:tc>
        <w:tc>
          <w:tcPr>
            <w:tcW w:w="1701" w:type="dxa"/>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680C79" w:rsidRDefault="00680C79" w:rsidP="00A2441E">
            <w:pPr>
              <w:spacing w:before="40" w:after="20"/>
              <w:rPr>
                <w:rFonts w:eastAsia="Times New Roman" w:cs="Arial"/>
                <w:sz w:val="20"/>
              </w:rPr>
            </w:pPr>
            <w:r w:rsidRPr="00AD75B6">
              <w:rPr>
                <w:rFonts w:cs="Arial"/>
                <w:sz w:val="20"/>
              </w:rPr>
              <w:t>10:45 – 11:00</w:t>
            </w:r>
          </w:p>
        </w:tc>
        <w:tc>
          <w:tcPr>
            <w:tcW w:w="7668" w:type="dxa"/>
            <w:gridSpan w:val="2"/>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680C79" w:rsidRPr="009D0C05" w:rsidRDefault="00680C79" w:rsidP="00A2441E">
            <w:pPr>
              <w:spacing w:before="40" w:after="20"/>
              <w:rPr>
                <w:b/>
                <w:sz w:val="20"/>
              </w:rPr>
            </w:pPr>
            <w:r w:rsidRPr="009D0C05">
              <w:rPr>
                <w:b/>
                <w:sz w:val="20"/>
              </w:rPr>
              <w:t>Coffee Break</w:t>
            </w:r>
          </w:p>
        </w:tc>
      </w:tr>
      <w:tr w:rsidR="00680C79" w:rsidRPr="00AD75B6" w:rsidTr="00A2441E">
        <w:trPr>
          <w:gridAfter w:val="1"/>
          <w:wAfter w:w="84" w:type="dxa"/>
          <w:cantSplit/>
        </w:trPr>
        <w:tc>
          <w:tcPr>
            <w:tcW w:w="105" w:type="dxa"/>
            <w:vAlign w:val="center"/>
          </w:tcPr>
          <w:p w:rsidR="00680C79" w:rsidRDefault="00680C79" w:rsidP="00A2441E">
            <w:pPr>
              <w:spacing w:beforeLines="40" w:before="96" w:afterLines="20" w:after="48"/>
              <w:rPr>
                <w:rFonts w:ascii="Calibri" w:hAnsi="Calibri"/>
                <w:sz w:val="24"/>
                <w:szCs w:val="24"/>
              </w:rPr>
            </w:pPr>
            <w:r w:rsidRPr="00AD75B6">
              <w:t> </w:t>
            </w:r>
          </w:p>
        </w:tc>
        <w:tc>
          <w:tcPr>
            <w:tcW w:w="17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680C79" w:rsidRPr="00F33D33" w:rsidRDefault="00680C79" w:rsidP="00A2441E">
            <w:pPr>
              <w:spacing w:beforeLines="40" w:before="96" w:afterLines="20" w:after="48"/>
              <w:rPr>
                <w:rFonts w:eastAsia="Times New Roman" w:cs="Arial"/>
                <w:b/>
                <w:sz w:val="20"/>
              </w:rPr>
            </w:pPr>
            <w:r w:rsidRPr="00F33D33">
              <w:rPr>
                <w:rFonts w:cs="Arial"/>
                <w:b/>
                <w:sz w:val="20"/>
              </w:rPr>
              <w:t>11:00 – 12:30</w:t>
            </w:r>
          </w:p>
        </w:tc>
        <w:tc>
          <w:tcPr>
            <w:tcW w:w="3702" w:type="dxa"/>
            <w:tcBorders>
              <w:top w:val="nil"/>
              <w:left w:val="nil"/>
              <w:bottom w:val="single" w:sz="8" w:space="0" w:color="auto"/>
              <w:right w:val="single" w:sz="8" w:space="0" w:color="auto"/>
            </w:tcBorders>
            <w:shd w:val="clear" w:color="auto" w:fill="FFFFFF"/>
            <w:vAlign w:val="center"/>
          </w:tcPr>
          <w:p w:rsidR="00680C79" w:rsidRPr="00EC04AA" w:rsidRDefault="00680C79" w:rsidP="00A2441E">
            <w:pPr>
              <w:pStyle w:val="BlockText"/>
              <w:shd w:val="clear" w:color="auto" w:fill="FFFFFF"/>
              <w:spacing w:after="20"/>
              <w:jc w:val="center"/>
              <w:rPr>
                <w:rFonts w:cs="Arial"/>
                <w:color w:val="0000FF"/>
                <w:sz w:val="20"/>
              </w:rPr>
            </w:pPr>
            <w:r>
              <w:rPr>
                <w:rFonts w:cs="Arial"/>
                <w:color w:val="0000FF"/>
                <w:sz w:val="20"/>
              </w:rPr>
              <w:t>Corporate Action</w:t>
            </w:r>
            <w:r w:rsidRPr="00994F5E">
              <w:rPr>
                <w:rFonts w:cs="Arial"/>
                <w:color w:val="0000FF"/>
                <w:sz w:val="20"/>
              </w:rPr>
              <w:t xml:space="preserve"> WG</w:t>
            </w:r>
          </w:p>
        </w:tc>
        <w:tc>
          <w:tcPr>
            <w:tcW w:w="39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680C79" w:rsidRPr="00EC04AA" w:rsidRDefault="00680C79" w:rsidP="00A2441E">
            <w:pPr>
              <w:pStyle w:val="BlockText"/>
              <w:shd w:val="clear" w:color="auto" w:fill="FFFFFF"/>
              <w:spacing w:after="20"/>
              <w:jc w:val="center"/>
              <w:rPr>
                <w:rFonts w:cs="Arial"/>
                <w:b/>
                <w:color w:val="FF0000"/>
                <w:sz w:val="20"/>
              </w:rPr>
            </w:pPr>
            <w:r w:rsidRPr="00AD75B6">
              <w:rPr>
                <w:color w:val="0000FF"/>
                <w:sz w:val="20"/>
              </w:rPr>
              <w:t>Settlement and Reconciliation WG</w:t>
            </w:r>
            <w:r w:rsidRPr="00774042">
              <w:rPr>
                <w:rFonts w:cs="Arial"/>
                <w:b/>
                <w:color w:val="FF0000"/>
                <w:sz w:val="20"/>
              </w:rPr>
              <w:t xml:space="preserve"> </w:t>
            </w:r>
          </w:p>
        </w:tc>
      </w:tr>
      <w:tr w:rsidR="00680C79" w:rsidRPr="00AD75B6" w:rsidTr="00A2441E">
        <w:trPr>
          <w:gridAfter w:val="1"/>
          <w:wAfter w:w="84" w:type="dxa"/>
          <w:cantSplit/>
        </w:trPr>
        <w:tc>
          <w:tcPr>
            <w:tcW w:w="105" w:type="dxa"/>
            <w:tcBorders>
              <w:top w:val="nil"/>
              <w:left w:val="nil"/>
              <w:bottom w:val="double" w:sz="4" w:space="0" w:color="auto"/>
              <w:right w:val="nil"/>
            </w:tcBorders>
            <w:shd w:val="clear" w:color="auto" w:fill="FFFFFF" w:themeFill="background1"/>
            <w:vAlign w:val="center"/>
          </w:tcPr>
          <w:p w:rsidR="00680C79" w:rsidRDefault="00680C79" w:rsidP="00A2441E">
            <w:pPr>
              <w:spacing w:beforeLines="40" w:before="96" w:afterLines="20" w:after="48"/>
              <w:rPr>
                <w:rFonts w:ascii="Calibri" w:hAnsi="Calibri"/>
                <w:sz w:val="24"/>
                <w:szCs w:val="24"/>
              </w:rPr>
            </w:pPr>
            <w:r w:rsidRPr="00AD75B6">
              <w:t> </w:t>
            </w:r>
          </w:p>
        </w:tc>
        <w:tc>
          <w:tcPr>
            <w:tcW w:w="1701" w:type="dxa"/>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680C79" w:rsidRPr="00F33D33" w:rsidRDefault="00680C79" w:rsidP="00A2441E">
            <w:pPr>
              <w:spacing w:beforeLines="40" w:before="96" w:afterLines="20" w:after="48"/>
              <w:rPr>
                <w:rFonts w:cs="Arial"/>
                <w:b/>
                <w:sz w:val="20"/>
              </w:rPr>
            </w:pPr>
            <w:r w:rsidRPr="00F33D33">
              <w:rPr>
                <w:rFonts w:cs="Arial"/>
                <w:b/>
                <w:sz w:val="20"/>
              </w:rPr>
              <w:t>12:30 – 13:30</w:t>
            </w:r>
          </w:p>
        </w:tc>
        <w:tc>
          <w:tcPr>
            <w:tcW w:w="7668" w:type="dxa"/>
            <w:gridSpan w:val="2"/>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680C79" w:rsidRPr="00313817" w:rsidRDefault="00680C79" w:rsidP="00A2441E">
            <w:pPr>
              <w:spacing w:beforeLines="40" w:before="96" w:afterLines="20" w:after="48"/>
              <w:rPr>
                <w:rFonts w:cs="Arial"/>
                <w:sz w:val="20"/>
              </w:rPr>
            </w:pPr>
            <w:r w:rsidRPr="00EC04AA">
              <w:rPr>
                <w:rFonts w:cs="Arial"/>
                <w:b/>
                <w:sz w:val="20"/>
              </w:rPr>
              <w:t>Lunch</w:t>
            </w:r>
          </w:p>
        </w:tc>
      </w:tr>
      <w:tr w:rsidR="00680C79" w:rsidRPr="000D0026" w:rsidTr="00A2441E">
        <w:trPr>
          <w:gridAfter w:val="1"/>
          <w:wAfter w:w="84" w:type="dxa"/>
          <w:cantSplit/>
        </w:trPr>
        <w:tc>
          <w:tcPr>
            <w:tcW w:w="9474" w:type="dxa"/>
            <w:gridSpan w:val="4"/>
            <w:tcBorders>
              <w:top w:val="nil"/>
              <w:left w:val="single" w:sz="8" w:space="0" w:color="auto"/>
              <w:bottom w:val="single" w:sz="8" w:space="0" w:color="auto"/>
              <w:right w:val="single" w:sz="8" w:space="0" w:color="auto"/>
            </w:tcBorders>
            <w:shd w:val="clear" w:color="auto" w:fill="FF6D4B"/>
            <w:tcMar>
              <w:top w:w="0" w:type="dxa"/>
              <w:left w:w="108" w:type="dxa"/>
              <w:bottom w:w="0" w:type="dxa"/>
              <w:right w:w="108" w:type="dxa"/>
            </w:tcMar>
            <w:vAlign w:val="center"/>
          </w:tcPr>
          <w:p w:rsidR="00680C79" w:rsidRPr="00F33D33" w:rsidRDefault="00680C79" w:rsidP="00A2441E">
            <w:pPr>
              <w:spacing w:before="40" w:after="20"/>
              <w:rPr>
                <w:b/>
                <w:color w:val="FFFFFF" w:themeColor="background1"/>
                <w:sz w:val="20"/>
              </w:rPr>
            </w:pPr>
            <w:r w:rsidRPr="00F33D33">
              <w:rPr>
                <w:rFonts w:cs="Arial"/>
                <w:b/>
                <w:color w:val="FFFFFF" w:themeColor="background1"/>
                <w:sz w:val="20"/>
              </w:rPr>
              <w:t xml:space="preserve">Afternoon </w:t>
            </w:r>
          </w:p>
        </w:tc>
      </w:tr>
      <w:tr w:rsidR="00680C79" w:rsidRPr="00AD75B6" w:rsidTr="00A2441E">
        <w:trPr>
          <w:gridAfter w:val="1"/>
          <w:wAfter w:w="84" w:type="dxa"/>
          <w:cantSplit/>
        </w:trPr>
        <w:tc>
          <w:tcPr>
            <w:tcW w:w="105" w:type="dxa"/>
            <w:vAlign w:val="center"/>
          </w:tcPr>
          <w:p w:rsidR="00680C79" w:rsidRDefault="00680C79" w:rsidP="00A2441E">
            <w:pPr>
              <w:spacing w:beforeLines="40" w:before="96" w:afterLines="20" w:after="48"/>
              <w:rPr>
                <w:rFonts w:ascii="Calibri" w:hAnsi="Calibri"/>
                <w:sz w:val="24"/>
                <w:szCs w:val="24"/>
              </w:rPr>
            </w:pPr>
            <w:r w:rsidRPr="00AD75B6">
              <w:t> </w:t>
            </w:r>
          </w:p>
        </w:tc>
        <w:tc>
          <w:tcPr>
            <w:tcW w:w="17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680C79" w:rsidRPr="00F33D33" w:rsidRDefault="00680C79" w:rsidP="00A2441E">
            <w:pPr>
              <w:spacing w:beforeLines="40" w:before="96" w:afterLines="20" w:after="48"/>
              <w:rPr>
                <w:rFonts w:eastAsia="Times New Roman" w:cs="Arial"/>
                <w:b/>
                <w:sz w:val="20"/>
              </w:rPr>
            </w:pPr>
            <w:r w:rsidRPr="00F33D33">
              <w:rPr>
                <w:rFonts w:cs="Arial"/>
                <w:b/>
                <w:sz w:val="20"/>
              </w:rPr>
              <w:t>13:30 – 15:15</w:t>
            </w:r>
          </w:p>
        </w:tc>
        <w:tc>
          <w:tcPr>
            <w:tcW w:w="3702" w:type="dxa"/>
            <w:tcBorders>
              <w:top w:val="nil"/>
              <w:left w:val="nil"/>
              <w:bottom w:val="single" w:sz="8" w:space="0" w:color="auto"/>
              <w:right w:val="single" w:sz="8" w:space="0" w:color="auto"/>
            </w:tcBorders>
            <w:shd w:val="clear" w:color="auto" w:fill="FFFFFF"/>
            <w:vAlign w:val="center"/>
          </w:tcPr>
          <w:p w:rsidR="00680C79" w:rsidRPr="00EC04AA" w:rsidRDefault="00680C79" w:rsidP="00A2441E">
            <w:pPr>
              <w:pStyle w:val="BlockText"/>
              <w:shd w:val="clear" w:color="auto" w:fill="FFFFFF"/>
              <w:spacing w:after="20"/>
              <w:jc w:val="center"/>
              <w:rPr>
                <w:rFonts w:cs="Arial"/>
                <w:color w:val="0000FF"/>
                <w:sz w:val="20"/>
              </w:rPr>
            </w:pPr>
            <w:r>
              <w:rPr>
                <w:rFonts w:cs="Arial"/>
                <w:color w:val="0000FF"/>
                <w:sz w:val="20"/>
              </w:rPr>
              <w:t>Corporate Action</w:t>
            </w:r>
            <w:r w:rsidRPr="00994F5E">
              <w:rPr>
                <w:rFonts w:cs="Arial"/>
                <w:color w:val="0000FF"/>
                <w:sz w:val="20"/>
              </w:rPr>
              <w:t xml:space="preserve"> WG</w:t>
            </w:r>
          </w:p>
        </w:tc>
        <w:tc>
          <w:tcPr>
            <w:tcW w:w="3966" w:type="dxa"/>
            <w:tcBorders>
              <w:top w:val="nil"/>
              <w:left w:val="nil"/>
              <w:bottom w:val="single" w:sz="8" w:space="0" w:color="auto"/>
              <w:right w:val="single" w:sz="8" w:space="0" w:color="auto"/>
            </w:tcBorders>
            <w:shd w:val="clear" w:color="auto" w:fill="FFFFFF"/>
            <w:vAlign w:val="center"/>
          </w:tcPr>
          <w:p w:rsidR="00680C79" w:rsidRPr="00EC04AA" w:rsidRDefault="00680C79" w:rsidP="00A2441E">
            <w:pPr>
              <w:pStyle w:val="BlockText"/>
              <w:shd w:val="clear" w:color="auto" w:fill="FFFFFF"/>
              <w:spacing w:after="20"/>
              <w:jc w:val="center"/>
              <w:rPr>
                <w:rFonts w:cs="Arial"/>
                <w:b/>
                <w:color w:val="FF0000"/>
                <w:sz w:val="20"/>
              </w:rPr>
            </w:pPr>
            <w:r w:rsidRPr="00AD75B6">
              <w:rPr>
                <w:color w:val="0000FF"/>
                <w:sz w:val="20"/>
              </w:rPr>
              <w:t>Settlement and Reconciliation WG</w:t>
            </w:r>
            <w:r w:rsidRPr="00774042">
              <w:rPr>
                <w:rFonts w:cs="Arial"/>
                <w:b/>
                <w:color w:val="FF0000"/>
                <w:sz w:val="20"/>
              </w:rPr>
              <w:t xml:space="preserve"> </w:t>
            </w:r>
          </w:p>
        </w:tc>
      </w:tr>
      <w:tr w:rsidR="00680C79" w:rsidRPr="00AD75B6" w:rsidTr="00A2441E">
        <w:trPr>
          <w:gridAfter w:val="1"/>
          <w:wAfter w:w="84" w:type="dxa"/>
          <w:cantSplit/>
          <w:trHeight w:val="132"/>
        </w:trPr>
        <w:tc>
          <w:tcPr>
            <w:tcW w:w="105" w:type="dxa"/>
            <w:shd w:val="clear" w:color="auto" w:fill="FFFFFF" w:themeFill="background1"/>
            <w:vAlign w:val="center"/>
          </w:tcPr>
          <w:p w:rsidR="00680C79" w:rsidRDefault="00680C79" w:rsidP="00A2441E">
            <w:pPr>
              <w:spacing w:beforeLines="40" w:before="96" w:afterLines="20" w:after="48"/>
              <w:rPr>
                <w:rFonts w:ascii="Calibri" w:hAnsi="Calibri"/>
                <w:sz w:val="24"/>
                <w:szCs w:val="24"/>
              </w:rPr>
            </w:pPr>
            <w:r w:rsidRPr="00AD75B6">
              <w:t> </w:t>
            </w:r>
          </w:p>
        </w:tc>
        <w:tc>
          <w:tcPr>
            <w:tcW w:w="1701" w:type="dxa"/>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680C79" w:rsidRPr="00F33D33" w:rsidRDefault="00680C79" w:rsidP="00A2441E">
            <w:pPr>
              <w:spacing w:beforeLines="40" w:before="96" w:afterLines="20" w:after="48"/>
              <w:rPr>
                <w:rFonts w:cs="Arial"/>
                <w:b/>
                <w:sz w:val="20"/>
              </w:rPr>
            </w:pPr>
            <w:r w:rsidRPr="00F33D33">
              <w:rPr>
                <w:rFonts w:cs="Arial"/>
                <w:b/>
                <w:sz w:val="20"/>
              </w:rPr>
              <w:t>15:15 – 15:30</w:t>
            </w:r>
          </w:p>
        </w:tc>
        <w:tc>
          <w:tcPr>
            <w:tcW w:w="7668" w:type="dxa"/>
            <w:gridSpan w:val="2"/>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680C79" w:rsidRPr="009D0C05" w:rsidRDefault="00680C79" w:rsidP="00A2441E">
            <w:pPr>
              <w:spacing w:beforeLines="40" w:before="96" w:afterLines="20" w:after="48"/>
              <w:rPr>
                <w:rFonts w:cs="Arial"/>
                <w:b/>
                <w:sz w:val="20"/>
              </w:rPr>
            </w:pPr>
            <w:r w:rsidRPr="009D0C05">
              <w:rPr>
                <w:rFonts w:cs="Arial"/>
                <w:b/>
                <w:sz w:val="20"/>
              </w:rPr>
              <w:t>Coffee Break</w:t>
            </w:r>
          </w:p>
        </w:tc>
      </w:tr>
      <w:tr w:rsidR="00680C79" w:rsidRPr="00AD75B6" w:rsidTr="00A2441E">
        <w:trPr>
          <w:gridAfter w:val="1"/>
          <w:wAfter w:w="84" w:type="dxa"/>
          <w:cantSplit/>
          <w:trHeight w:val="132"/>
        </w:trPr>
        <w:tc>
          <w:tcPr>
            <w:tcW w:w="105" w:type="dxa"/>
            <w:tcBorders>
              <w:top w:val="nil"/>
              <w:left w:val="nil"/>
              <w:bottom w:val="nil"/>
              <w:right w:val="nil"/>
            </w:tcBorders>
            <w:vAlign w:val="center"/>
          </w:tcPr>
          <w:p w:rsidR="00680C79" w:rsidRDefault="00680C79" w:rsidP="00A2441E">
            <w:pPr>
              <w:spacing w:beforeLines="40" w:before="96" w:afterLines="20" w:after="48"/>
              <w:rPr>
                <w:rFonts w:ascii="Calibri" w:hAnsi="Calibri"/>
                <w:sz w:val="24"/>
                <w:szCs w:val="24"/>
              </w:rPr>
            </w:pPr>
            <w:r w:rsidRPr="00AD75B6">
              <w:t> </w:t>
            </w:r>
          </w:p>
        </w:tc>
        <w:tc>
          <w:tcPr>
            <w:tcW w:w="17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680C79" w:rsidRPr="00F33D33" w:rsidRDefault="00680C79" w:rsidP="00A2441E">
            <w:pPr>
              <w:spacing w:beforeLines="40" w:before="96" w:afterLines="20" w:after="48"/>
              <w:rPr>
                <w:rFonts w:eastAsia="Times New Roman" w:cs="Arial"/>
                <w:b/>
                <w:sz w:val="20"/>
              </w:rPr>
            </w:pPr>
            <w:r w:rsidRPr="00F33D33">
              <w:rPr>
                <w:rFonts w:cs="Arial"/>
                <w:b/>
                <w:sz w:val="20"/>
              </w:rPr>
              <w:t>15:30 – 16:30</w:t>
            </w:r>
          </w:p>
        </w:tc>
        <w:tc>
          <w:tcPr>
            <w:tcW w:w="3702" w:type="dxa"/>
            <w:tcBorders>
              <w:top w:val="nil"/>
              <w:left w:val="nil"/>
              <w:bottom w:val="single" w:sz="8" w:space="0" w:color="auto"/>
              <w:right w:val="single" w:sz="8" w:space="0" w:color="auto"/>
            </w:tcBorders>
            <w:shd w:val="clear" w:color="auto" w:fill="FFFFFF"/>
            <w:vAlign w:val="center"/>
          </w:tcPr>
          <w:p w:rsidR="00680C79" w:rsidRPr="00EC04AA" w:rsidRDefault="00680C79" w:rsidP="00A2441E">
            <w:pPr>
              <w:pStyle w:val="BlockText"/>
              <w:shd w:val="clear" w:color="auto" w:fill="FFFFFF"/>
              <w:spacing w:after="20"/>
              <w:jc w:val="center"/>
              <w:rPr>
                <w:rFonts w:cs="Arial"/>
                <w:color w:val="0000FF"/>
                <w:sz w:val="20"/>
              </w:rPr>
            </w:pPr>
            <w:r>
              <w:rPr>
                <w:rFonts w:cs="Arial"/>
                <w:color w:val="0000FF"/>
                <w:sz w:val="20"/>
              </w:rPr>
              <w:t>Corporate Action</w:t>
            </w:r>
            <w:r w:rsidRPr="00994F5E">
              <w:rPr>
                <w:rFonts w:cs="Arial"/>
                <w:color w:val="0000FF"/>
                <w:sz w:val="20"/>
              </w:rPr>
              <w:t xml:space="preserve"> WG</w:t>
            </w:r>
          </w:p>
        </w:tc>
        <w:tc>
          <w:tcPr>
            <w:tcW w:w="39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680C79" w:rsidRPr="00EC04AA" w:rsidRDefault="00680C79" w:rsidP="00A2441E">
            <w:pPr>
              <w:pStyle w:val="BlockText"/>
              <w:shd w:val="clear" w:color="auto" w:fill="FFFFFF"/>
              <w:spacing w:after="20"/>
              <w:jc w:val="center"/>
              <w:rPr>
                <w:rFonts w:cs="Arial"/>
                <w:b/>
                <w:color w:val="FF0000"/>
                <w:sz w:val="20"/>
              </w:rPr>
            </w:pPr>
            <w:r w:rsidRPr="00AD75B6">
              <w:rPr>
                <w:color w:val="0000FF"/>
                <w:sz w:val="20"/>
              </w:rPr>
              <w:t>Settlement and Reconciliation WG</w:t>
            </w:r>
            <w:r w:rsidRPr="00774042">
              <w:rPr>
                <w:rFonts w:cs="Arial"/>
                <w:b/>
                <w:color w:val="FF0000"/>
                <w:sz w:val="20"/>
              </w:rPr>
              <w:t xml:space="preserve"> </w:t>
            </w:r>
          </w:p>
        </w:tc>
      </w:tr>
      <w:tr w:rsidR="00680C79" w:rsidRPr="00AD75B6" w:rsidTr="00A2441E">
        <w:trPr>
          <w:gridAfter w:val="1"/>
          <w:wAfter w:w="84" w:type="dxa"/>
          <w:cantSplit/>
          <w:trHeight w:val="132"/>
        </w:trPr>
        <w:tc>
          <w:tcPr>
            <w:tcW w:w="105" w:type="dxa"/>
            <w:tcBorders>
              <w:top w:val="nil"/>
              <w:left w:val="nil"/>
              <w:bottom w:val="nil"/>
              <w:right w:val="nil"/>
            </w:tcBorders>
            <w:vAlign w:val="center"/>
          </w:tcPr>
          <w:p w:rsidR="00680C79" w:rsidRDefault="00680C79" w:rsidP="00A2441E">
            <w:pPr>
              <w:spacing w:beforeLines="40" w:before="96" w:afterLines="20" w:after="48"/>
              <w:rPr>
                <w:rFonts w:ascii="Calibri" w:hAnsi="Calibri"/>
                <w:sz w:val="24"/>
                <w:szCs w:val="24"/>
              </w:rPr>
            </w:pPr>
            <w:r w:rsidRPr="00AD75B6">
              <w:t> </w:t>
            </w:r>
          </w:p>
        </w:tc>
        <w:tc>
          <w:tcPr>
            <w:tcW w:w="17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680C79" w:rsidRPr="00F33D33" w:rsidRDefault="00680C79" w:rsidP="00A2441E">
            <w:pPr>
              <w:spacing w:beforeLines="40" w:before="96" w:afterLines="20" w:after="48"/>
              <w:rPr>
                <w:rFonts w:eastAsia="Times New Roman" w:cs="Arial"/>
                <w:b/>
                <w:sz w:val="20"/>
              </w:rPr>
            </w:pPr>
            <w:r>
              <w:rPr>
                <w:rFonts w:cs="Arial"/>
                <w:b/>
                <w:sz w:val="20"/>
              </w:rPr>
              <w:t>16:30 – 17</w:t>
            </w:r>
            <w:r w:rsidRPr="00F33D33">
              <w:rPr>
                <w:rFonts w:cs="Arial"/>
                <w:b/>
                <w:sz w:val="20"/>
              </w:rPr>
              <w:t>:</w:t>
            </w:r>
            <w:r>
              <w:rPr>
                <w:rFonts w:cs="Arial"/>
                <w:b/>
                <w:sz w:val="20"/>
              </w:rPr>
              <w:t>0</w:t>
            </w:r>
            <w:r w:rsidRPr="00F33D33">
              <w:rPr>
                <w:rFonts w:cs="Arial"/>
                <w:b/>
                <w:sz w:val="20"/>
              </w:rPr>
              <w:t>0</w:t>
            </w:r>
          </w:p>
        </w:tc>
        <w:tc>
          <w:tcPr>
            <w:tcW w:w="7668" w:type="dxa"/>
            <w:gridSpan w:val="2"/>
            <w:tcBorders>
              <w:top w:val="nil"/>
              <w:left w:val="nil"/>
              <w:bottom w:val="single" w:sz="8" w:space="0" w:color="auto"/>
              <w:right w:val="single" w:sz="8" w:space="0" w:color="auto"/>
            </w:tcBorders>
            <w:shd w:val="clear" w:color="auto" w:fill="FFFFFF"/>
            <w:vAlign w:val="center"/>
          </w:tcPr>
          <w:p w:rsidR="00680C79" w:rsidRPr="00B527EB" w:rsidRDefault="00680C79" w:rsidP="00A2441E">
            <w:pPr>
              <w:pStyle w:val="BlockText"/>
              <w:shd w:val="clear" w:color="auto" w:fill="FFFFFF"/>
              <w:spacing w:after="20"/>
              <w:jc w:val="center"/>
              <w:rPr>
                <w:rFonts w:cs="Arial"/>
                <w:b/>
                <w:color w:val="0000FF"/>
                <w:sz w:val="20"/>
              </w:rPr>
            </w:pPr>
            <w:r w:rsidRPr="00B527EB">
              <w:rPr>
                <w:rFonts w:cs="Arial"/>
                <w:b/>
                <w:color w:val="0000FF"/>
                <w:sz w:val="20"/>
              </w:rPr>
              <w:t>Free</w:t>
            </w:r>
            <w:r>
              <w:rPr>
                <w:rFonts w:cs="Arial"/>
                <w:b/>
                <w:color w:val="0000FF"/>
                <w:sz w:val="20"/>
              </w:rPr>
              <w:t xml:space="preserve"> Time</w:t>
            </w:r>
          </w:p>
        </w:tc>
      </w:tr>
      <w:tr w:rsidR="00680C79" w:rsidRPr="00AD75B6" w:rsidTr="00A2441E">
        <w:trPr>
          <w:cantSplit/>
        </w:trPr>
        <w:tc>
          <w:tcPr>
            <w:tcW w:w="9558" w:type="dxa"/>
            <w:gridSpan w:val="5"/>
            <w:tcBorders>
              <w:top w:val="nil"/>
              <w:left w:val="single" w:sz="8" w:space="0" w:color="auto"/>
              <w:bottom w:val="single" w:sz="8" w:space="0" w:color="auto"/>
              <w:right w:val="single" w:sz="8" w:space="0" w:color="auto"/>
            </w:tcBorders>
            <w:shd w:val="clear" w:color="auto" w:fill="FF6D4B"/>
            <w:tcMar>
              <w:top w:w="0" w:type="dxa"/>
              <w:left w:w="108" w:type="dxa"/>
              <w:bottom w:w="0" w:type="dxa"/>
              <w:right w:w="108" w:type="dxa"/>
            </w:tcMar>
            <w:vAlign w:val="center"/>
          </w:tcPr>
          <w:p w:rsidR="00680C79" w:rsidRPr="000D0026" w:rsidRDefault="00680C79" w:rsidP="00A2441E">
            <w:pPr>
              <w:spacing w:before="40" w:after="20"/>
              <w:rPr>
                <w:b/>
                <w:color w:val="FFFFFF" w:themeColor="background1"/>
                <w:sz w:val="20"/>
              </w:rPr>
            </w:pPr>
            <w:r w:rsidRPr="000D0026">
              <w:rPr>
                <w:rFonts w:cs="Arial"/>
                <w:b/>
                <w:color w:val="FFFFFF" w:themeColor="background1"/>
                <w:sz w:val="20"/>
              </w:rPr>
              <w:t>Evening</w:t>
            </w:r>
          </w:p>
        </w:tc>
      </w:tr>
      <w:tr w:rsidR="00680C79" w:rsidRPr="00AD75B6" w:rsidTr="00A2441E">
        <w:trPr>
          <w:cantSplit/>
        </w:trPr>
        <w:tc>
          <w:tcPr>
            <w:tcW w:w="105" w:type="dxa"/>
            <w:shd w:val="clear" w:color="auto" w:fill="FFFFFF" w:themeFill="background1"/>
            <w:vAlign w:val="center"/>
          </w:tcPr>
          <w:p w:rsidR="00680C79" w:rsidRPr="00AD75B6" w:rsidRDefault="00680C79" w:rsidP="00A2441E">
            <w:pPr>
              <w:spacing w:before="240" w:after="240"/>
            </w:pPr>
          </w:p>
        </w:tc>
        <w:tc>
          <w:tcPr>
            <w:tcW w:w="1701" w:type="dxa"/>
            <w:tcBorders>
              <w:top w:val="nil"/>
              <w:left w:val="single" w:sz="8" w:space="0" w:color="auto"/>
              <w:bottom w:val="single" w:sz="8" w:space="0" w:color="auto"/>
              <w:right w:val="single" w:sz="8" w:space="0" w:color="auto"/>
            </w:tcBorders>
            <w:shd w:val="clear" w:color="auto" w:fill="D9E2FF"/>
            <w:tcMar>
              <w:top w:w="0" w:type="dxa"/>
              <w:left w:w="108" w:type="dxa"/>
              <w:bottom w:w="0" w:type="dxa"/>
              <w:right w:w="108" w:type="dxa"/>
            </w:tcMar>
            <w:vAlign w:val="center"/>
          </w:tcPr>
          <w:p w:rsidR="00680C79" w:rsidRPr="00B527EB" w:rsidRDefault="00680C79" w:rsidP="00A2441E">
            <w:pPr>
              <w:spacing w:before="240" w:after="240"/>
              <w:rPr>
                <w:rFonts w:cs="Arial"/>
                <w:b/>
                <w:color w:val="0000FF"/>
                <w:sz w:val="32"/>
                <w:szCs w:val="32"/>
              </w:rPr>
            </w:pPr>
            <w:r w:rsidRPr="00B527EB">
              <w:rPr>
                <w:rFonts w:cs="Arial"/>
                <w:b/>
                <w:color w:val="0000FF"/>
                <w:sz w:val="32"/>
                <w:szCs w:val="32"/>
              </w:rPr>
              <w:t>17:00</w:t>
            </w:r>
          </w:p>
        </w:tc>
        <w:tc>
          <w:tcPr>
            <w:tcW w:w="7752" w:type="dxa"/>
            <w:gridSpan w:val="3"/>
            <w:tcBorders>
              <w:top w:val="nil"/>
              <w:left w:val="nil"/>
              <w:bottom w:val="single" w:sz="8" w:space="0" w:color="auto"/>
              <w:right w:val="single" w:sz="8" w:space="0" w:color="auto"/>
            </w:tcBorders>
            <w:shd w:val="clear" w:color="auto" w:fill="D9E2FF"/>
            <w:tcMar>
              <w:top w:w="0" w:type="dxa"/>
              <w:left w:w="108" w:type="dxa"/>
              <w:bottom w:w="0" w:type="dxa"/>
              <w:right w:w="108" w:type="dxa"/>
            </w:tcMar>
            <w:vAlign w:val="center"/>
          </w:tcPr>
          <w:p w:rsidR="00680C79" w:rsidRPr="00B527EB" w:rsidRDefault="00680C79" w:rsidP="00A2441E">
            <w:pPr>
              <w:jc w:val="center"/>
              <w:rPr>
                <w:rFonts w:cs="Arial"/>
                <w:b/>
                <w:color w:val="0000FF"/>
                <w:sz w:val="32"/>
                <w:szCs w:val="32"/>
              </w:rPr>
            </w:pPr>
            <w:r w:rsidRPr="00B527EB">
              <w:rPr>
                <w:rFonts w:cs="Arial"/>
                <w:b/>
                <w:color w:val="0000FF"/>
                <w:sz w:val="32"/>
                <w:szCs w:val="32"/>
              </w:rPr>
              <w:t>Meet at the pick-up point for the Evening Event</w:t>
            </w:r>
          </w:p>
        </w:tc>
      </w:tr>
      <w:tr w:rsidR="00680C79" w:rsidRPr="00AD75B6" w:rsidTr="00A2441E">
        <w:trPr>
          <w:cantSplit/>
        </w:trPr>
        <w:tc>
          <w:tcPr>
            <w:tcW w:w="105" w:type="dxa"/>
            <w:shd w:val="clear" w:color="auto" w:fill="FFFFFF" w:themeFill="background1"/>
            <w:vAlign w:val="center"/>
          </w:tcPr>
          <w:p w:rsidR="00680C79" w:rsidRDefault="00680C79" w:rsidP="00A2441E">
            <w:pPr>
              <w:spacing w:before="240" w:after="240"/>
              <w:rPr>
                <w:rFonts w:ascii="Calibri" w:hAnsi="Calibri"/>
                <w:sz w:val="24"/>
                <w:szCs w:val="24"/>
              </w:rPr>
            </w:pPr>
            <w:r w:rsidRPr="00AD75B6">
              <w:t> </w:t>
            </w:r>
          </w:p>
        </w:tc>
        <w:tc>
          <w:tcPr>
            <w:tcW w:w="1701" w:type="dxa"/>
            <w:tcBorders>
              <w:top w:val="nil"/>
              <w:left w:val="single" w:sz="8" w:space="0" w:color="auto"/>
              <w:bottom w:val="single" w:sz="8" w:space="0" w:color="auto"/>
              <w:right w:val="single" w:sz="8" w:space="0" w:color="auto"/>
            </w:tcBorders>
            <w:shd w:val="clear" w:color="auto" w:fill="D9E2FF"/>
            <w:tcMar>
              <w:top w:w="0" w:type="dxa"/>
              <w:left w:w="108" w:type="dxa"/>
              <w:bottom w:w="0" w:type="dxa"/>
              <w:right w:w="108" w:type="dxa"/>
            </w:tcMar>
            <w:vAlign w:val="center"/>
          </w:tcPr>
          <w:p w:rsidR="00680C79" w:rsidRPr="00B527EB" w:rsidRDefault="00680C79" w:rsidP="00A2441E">
            <w:pPr>
              <w:spacing w:before="240" w:after="240"/>
              <w:rPr>
                <w:rFonts w:cs="Arial"/>
                <w:b/>
                <w:color w:val="0000FF"/>
                <w:sz w:val="20"/>
              </w:rPr>
            </w:pPr>
            <w:r w:rsidRPr="00B527EB">
              <w:rPr>
                <w:rFonts w:cs="Arial"/>
                <w:b/>
                <w:color w:val="0000FF"/>
                <w:sz w:val="20"/>
              </w:rPr>
              <w:t>17:00 – 22:00</w:t>
            </w:r>
          </w:p>
        </w:tc>
        <w:tc>
          <w:tcPr>
            <w:tcW w:w="7752" w:type="dxa"/>
            <w:gridSpan w:val="3"/>
            <w:tcBorders>
              <w:top w:val="nil"/>
              <w:left w:val="nil"/>
              <w:bottom w:val="single" w:sz="8" w:space="0" w:color="auto"/>
              <w:right w:val="single" w:sz="8" w:space="0" w:color="auto"/>
            </w:tcBorders>
            <w:shd w:val="clear" w:color="auto" w:fill="D9E2FF"/>
            <w:tcMar>
              <w:top w:w="0" w:type="dxa"/>
              <w:left w:w="108" w:type="dxa"/>
              <w:bottom w:w="0" w:type="dxa"/>
              <w:right w:w="108" w:type="dxa"/>
            </w:tcMar>
            <w:vAlign w:val="center"/>
          </w:tcPr>
          <w:p w:rsidR="00680C79" w:rsidRPr="00B527EB" w:rsidRDefault="00680C79" w:rsidP="00A2441E">
            <w:pPr>
              <w:spacing w:before="120" w:after="120"/>
              <w:jc w:val="center"/>
              <w:rPr>
                <w:rFonts w:cs="Arial"/>
                <w:b/>
                <w:color w:val="0000FF"/>
                <w:sz w:val="40"/>
                <w:szCs w:val="40"/>
              </w:rPr>
            </w:pPr>
            <w:r w:rsidRPr="00B527EB">
              <w:rPr>
                <w:rFonts w:cs="Arial"/>
                <w:b/>
                <w:color w:val="0000FF"/>
                <w:sz w:val="40"/>
                <w:szCs w:val="40"/>
              </w:rPr>
              <w:t>Evening Event and Dinner</w:t>
            </w:r>
          </w:p>
        </w:tc>
      </w:tr>
    </w:tbl>
    <w:p w:rsidR="00680C79" w:rsidRDefault="00680C79" w:rsidP="00680C79">
      <w:pPr>
        <w:pStyle w:val="BlockText"/>
        <w:shd w:val="clear" w:color="auto" w:fill="FFFFFF"/>
        <w:spacing w:beforeLines="40" w:before="96" w:afterLines="20" w:after="48"/>
        <w:jc w:val="center"/>
        <w:rPr>
          <w:b/>
          <w:sz w:val="24"/>
          <w:szCs w:val="24"/>
        </w:rPr>
      </w:pPr>
    </w:p>
    <w:p w:rsidR="00680C79" w:rsidRDefault="00680C79" w:rsidP="00680C79">
      <w:pPr>
        <w:pStyle w:val="BlockText"/>
        <w:shd w:val="clear" w:color="auto" w:fill="FFFFFF"/>
        <w:spacing w:beforeLines="40" w:before="96" w:afterLines="20" w:after="48"/>
        <w:jc w:val="center"/>
        <w:rPr>
          <w:b/>
          <w:sz w:val="24"/>
          <w:szCs w:val="24"/>
        </w:rPr>
      </w:pPr>
    </w:p>
    <w:tbl>
      <w:tblPr>
        <w:tblW w:w="0" w:type="auto"/>
        <w:tblCellMar>
          <w:left w:w="0" w:type="dxa"/>
          <w:right w:w="0" w:type="dxa"/>
        </w:tblCellMar>
        <w:tblLook w:val="00A0" w:firstRow="1" w:lastRow="0" w:firstColumn="1" w:lastColumn="0" w:noHBand="0" w:noVBand="0"/>
      </w:tblPr>
      <w:tblGrid>
        <w:gridCol w:w="105"/>
        <w:gridCol w:w="1701"/>
        <w:gridCol w:w="3702"/>
        <w:gridCol w:w="3966"/>
      </w:tblGrid>
      <w:tr w:rsidR="00680C79" w:rsidRPr="00B36457" w:rsidTr="00A2441E">
        <w:trPr>
          <w:cantSplit/>
          <w:trHeight w:val="391"/>
        </w:trPr>
        <w:tc>
          <w:tcPr>
            <w:tcW w:w="9474" w:type="dxa"/>
            <w:gridSpan w:val="4"/>
            <w:tcBorders>
              <w:top w:val="single" w:sz="8" w:space="0" w:color="auto"/>
              <w:left w:val="single" w:sz="8" w:space="0" w:color="auto"/>
              <w:bottom w:val="double" w:sz="4" w:space="0" w:color="auto"/>
              <w:right w:val="single" w:sz="8" w:space="0" w:color="auto"/>
            </w:tcBorders>
            <w:shd w:val="clear" w:color="auto" w:fill="3366FF"/>
            <w:tcMar>
              <w:top w:w="0" w:type="dxa"/>
              <w:left w:w="108" w:type="dxa"/>
              <w:bottom w:w="0" w:type="dxa"/>
              <w:right w:w="108" w:type="dxa"/>
            </w:tcMar>
            <w:vAlign w:val="center"/>
          </w:tcPr>
          <w:p w:rsidR="00680C79" w:rsidRPr="00B36457" w:rsidRDefault="00680C79" w:rsidP="00A2441E">
            <w:pPr>
              <w:spacing w:before="40" w:after="20"/>
              <w:rPr>
                <w:rFonts w:eastAsia="Times New Roman" w:cs="Arial"/>
                <w:b/>
                <w:sz w:val="32"/>
                <w:szCs w:val="32"/>
              </w:rPr>
            </w:pPr>
            <w:r>
              <w:rPr>
                <w:b/>
                <w:color w:val="FFFFFF" w:themeColor="background1"/>
                <w:sz w:val="32"/>
                <w:szCs w:val="32"/>
              </w:rPr>
              <w:t>Friday</w:t>
            </w:r>
            <w:r w:rsidRPr="000D0026">
              <w:rPr>
                <w:b/>
                <w:color w:val="FFFFFF" w:themeColor="background1"/>
                <w:sz w:val="32"/>
                <w:szCs w:val="32"/>
              </w:rPr>
              <w:t xml:space="preserve"> 2</w:t>
            </w:r>
            <w:r>
              <w:rPr>
                <w:b/>
                <w:color w:val="FFFFFF" w:themeColor="background1"/>
                <w:sz w:val="32"/>
                <w:szCs w:val="32"/>
              </w:rPr>
              <w:t>6t</w:t>
            </w:r>
            <w:r w:rsidRPr="000D0026">
              <w:rPr>
                <w:b/>
                <w:color w:val="FFFFFF" w:themeColor="background1"/>
                <w:sz w:val="32"/>
                <w:szCs w:val="32"/>
              </w:rPr>
              <w:t xml:space="preserve">h of </w:t>
            </w:r>
            <w:r>
              <w:rPr>
                <w:b/>
                <w:color w:val="FFFFFF" w:themeColor="background1"/>
                <w:sz w:val="32"/>
                <w:szCs w:val="32"/>
              </w:rPr>
              <w:t>September</w:t>
            </w:r>
          </w:p>
        </w:tc>
      </w:tr>
      <w:tr w:rsidR="00680C79" w:rsidRPr="00AD75B6" w:rsidTr="00A2441E">
        <w:trPr>
          <w:cantSplit/>
        </w:trPr>
        <w:tc>
          <w:tcPr>
            <w:tcW w:w="9474" w:type="dxa"/>
            <w:gridSpan w:val="4"/>
            <w:tcBorders>
              <w:top w:val="nil"/>
              <w:left w:val="single" w:sz="8" w:space="0" w:color="auto"/>
              <w:bottom w:val="single" w:sz="8" w:space="0" w:color="auto"/>
              <w:right w:val="single" w:sz="8" w:space="0" w:color="auto"/>
            </w:tcBorders>
            <w:shd w:val="clear" w:color="auto" w:fill="FF6D4B"/>
            <w:tcMar>
              <w:top w:w="0" w:type="dxa"/>
              <w:left w:w="108" w:type="dxa"/>
              <w:bottom w:w="0" w:type="dxa"/>
              <w:right w:w="108" w:type="dxa"/>
            </w:tcMar>
            <w:vAlign w:val="center"/>
          </w:tcPr>
          <w:p w:rsidR="00680C79" w:rsidRPr="000D0026" w:rsidRDefault="00680C79" w:rsidP="00A2441E">
            <w:pPr>
              <w:spacing w:before="40" w:after="20"/>
              <w:rPr>
                <w:b/>
                <w:color w:val="FFFFFF" w:themeColor="background1"/>
                <w:sz w:val="20"/>
              </w:rPr>
            </w:pPr>
            <w:r w:rsidRPr="000D0026">
              <w:rPr>
                <w:rFonts w:cs="Arial"/>
                <w:b/>
                <w:color w:val="FFFFFF" w:themeColor="background1"/>
                <w:sz w:val="20"/>
              </w:rPr>
              <w:t xml:space="preserve">Morning </w:t>
            </w:r>
          </w:p>
        </w:tc>
      </w:tr>
      <w:tr w:rsidR="00680C79" w:rsidRPr="00AD75B6" w:rsidTr="00A2441E">
        <w:trPr>
          <w:cantSplit/>
        </w:trPr>
        <w:tc>
          <w:tcPr>
            <w:tcW w:w="105" w:type="dxa"/>
            <w:vAlign w:val="center"/>
          </w:tcPr>
          <w:p w:rsidR="00680C79" w:rsidRDefault="00680C79" w:rsidP="00A2441E">
            <w:pPr>
              <w:spacing w:beforeLines="40" w:before="96" w:afterLines="20" w:after="48"/>
              <w:rPr>
                <w:rFonts w:ascii="Calibri" w:hAnsi="Calibri"/>
                <w:sz w:val="24"/>
                <w:szCs w:val="24"/>
              </w:rPr>
            </w:pPr>
            <w:r w:rsidRPr="00AD75B6">
              <w:t> </w:t>
            </w:r>
          </w:p>
        </w:tc>
        <w:tc>
          <w:tcPr>
            <w:tcW w:w="17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680C79" w:rsidRDefault="00680C79" w:rsidP="00A2441E">
            <w:pPr>
              <w:spacing w:beforeLines="40" w:before="96" w:afterLines="20" w:after="48"/>
              <w:rPr>
                <w:rFonts w:eastAsia="Times New Roman" w:cs="Arial"/>
                <w:sz w:val="20"/>
              </w:rPr>
            </w:pPr>
            <w:r w:rsidRPr="00AD75B6">
              <w:rPr>
                <w:rFonts w:cs="Arial"/>
                <w:sz w:val="20"/>
              </w:rPr>
              <w:t>09:00 – 10:</w:t>
            </w:r>
            <w:r>
              <w:rPr>
                <w:rFonts w:cs="Arial"/>
                <w:sz w:val="20"/>
              </w:rPr>
              <w:t>45</w:t>
            </w:r>
          </w:p>
        </w:tc>
        <w:tc>
          <w:tcPr>
            <w:tcW w:w="3702" w:type="dxa"/>
            <w:tcBorders>
              <w:top w:val="nil"/>
              <w:left w:val="nil"/>
              <w:bottom w:val="single" w:sz="8" w:space="0" w:color="auto"/>
              <w:right w:val="single" w:sz="8" w:space="0" w:color="auto"/>
            </w:tcBorders>
            <w:shd w:val="clear" w:color="auto" w:fill="FFFFFF"/>
            <w:vAlign w:val="center"/>
          </w:tcPr>
          <w:p w:rsidR="00680C79" w:rsidRDefault="00680C79" w:rsidP="00A2441E">
            <w:pPr>
              <w:pStyle w:val="BlockText"/>
              <w:shd w:val="clear" w:color="auto" w:fill="FFFFFF"/>
              <w:spacing w:after="20"/>
              <w:jc w:val="center"/>
              <w:rPr>
                <w:rFonts w:eastAsia="Times New Roman" w:cs="Arial"/>
                <w:sz w:val="20"/>
              </w:rPr>
            </w:pPr>
            <w:r>
              <w:rPr>
                <w:rFonts w:cs="Arial"/>
                <w:color w:val="0000FF"/>
                <w:sz w:val="20"/>
              </w:rPr>
              <w:t>Corporate Action</w:t>
            </w:r>
            <w:r w:rsidRPr="00994F5E">
              <w:rPr>
                <w:rFonts w:cs="Arial"/>
                <w:color w:val="0000FF"/>
                <w:sz w:val="20"/>
              </w:rPr>
              <w:t xml:space="preserve"> WG</w:t>
            </w:r>
          </w:p>
        </w:tc>
        <w:tc>
          <w:tcPr>
            <w:tcW w:w="39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680C79" w:rsidRPr="00AD75B6" w:rsidRDefault="00680C79" w:rsidP="00A2441E">
            <w:pPr>
              <w:pStyle w:val="BlockText"/>
              <w:shd w:val="clear" w:color="auto" w:fill="FFFFFF"/>
              <w:spacing w:after="20"/>
              <w:jc w:val="center"/>
              <w:rPr>
                <w:sz w:val="20"/>
              </w:rPr>
            </w:pPr>
            <w:r w:rsidRPr="00AD75B6">
              <w:rPr>
                <w:color w:val="0000FF"/>
                <w:sz w:val="20"/>
              </w:rPr>
              <w:t>Settlement and Reconciliation WG</w:t>
            </w:r>
            <w:r w:rsidRPr="00774042">
              <w:rPr>
                <w:rFonts w:cs="Arial"/>
                <w:b/>
                <w:color w:val="FF0000"/>
                <w:sz w:val="20"/>
              </w:rPr>
              <w:t xml:space="preserve"> </w:t>
            </w:r>
          </w:p>
        </w:tc>
      </w:tr>
      <w:tr w:rsidR="00680C79" w:rsidRPr="00AD75B6" w:rsidTr="00A2441E">
        <w:trPr>
          <w:cantSplit/>
        </w:trPr>
        <w:tc>
          <w:tcPr>
            <w:tcW w:w="105" w:type="dxa"/>
            <w:shd w:val="clear" w:color="auto" w:fill="FFFFFF" w:themeFill="background1"/>
            <w:vAlign w:val="center"/>
          </w:tcPr>
          <w:p w:rsidR="00680C79" w:rsidRDefault="00680C79" w:rsidP="00A2441E">
            <w:pPr>
              <w:spacing w:before="40" w:after="20"/>
              <w:rPr>
                <w:rFonts w:ascii="Calibri" w:hAnsi="Calibri"/>
                <w:sz w:val="24"/>
                <w:szCs w:val="24"/>
              </w:rPr>
            </w:pPr>
            <w:r w:rsidRPr="00AD75B6">
              <w:t> </w:t>
            </w:r>
          </w:p>
        </w:tc>
        <w:tc>
          <w:tcPr>
            <w:tcW w:w="1701" w:type="dxa"/>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680C79" w:rsidRDefault="00680C79" w:rsidP="00A2441E">
            <w:pPr>
              <w:spacing w:before="40" w:after="20"/>
              <w:rPr>
                <w:rFonts w:eastAsia="Times New Roman" w:cs="Arial"/>
                <w:sz w:val="20"/>
              </w:rPr>
            </w:pPr>
            <w:r w:rsidRPr="00AD75B6">
              <w:rPr>
                <w:rFonts w:cs="Arial"/>
                <w:sz w:val="20"/>
              </w:rPr>
              <w:t>10:45 – 11:00</w:t>
            </w:r>
          </w:p>
        </w:tc>
        <w:tc>
          <w:tcPr>
            <w:tcW w:w="7668" w:type="dxa"/>
            <w:gridSpan w:val="2"/>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680C79" w:rsidRPr="009D0C05" w:rsidRDefault="00680C79" w:rsidP="00A2441E">
            <w:pPr>
              <w:spacing w:before="40" w:after="20"/>
              <w:rPr>
                <w:b/>
                <w:sz w:val="20"/>
              </w:rPr>
            </w:pPr>
            <w:r w:rsidRPr="009D0C05">
              <w:rPr>
                <w:b/>
                <w:sz w:val="20"/>
              </w:rPr>
              <w:t>Coffee Break</w:t>
            </w:r>
          </w:p>
        </w:tc>
      </w:tr>
      <w:tr w:rsidR="00680C79" w:rsidRPr="00AD75B6" w:rsidTr="00A2441E">
        <w:trPr>
          <w:cantSplit/>
        </w:trPr>
        <w:tc>
          <w:tcPr>
            <w:tcW w:w="105" w:type="dxa"/>
            <w:vAlign w:val="center"/>
          </w:tcPr>
          <w:p w:rsidR="00680C79" w:rsidRDefault="00680C79" w:rsidP="00A2441E">
            <w:pPr>
              <w:spacing w:beforeLines="40" w:before="96" w:afterLines="20" w:after="48"/>
              <w:rPr>
                <w:rFonts w:ascii="Calibri" w:hAnsi="Calibri"/>
                <w:sz w:val="24"/>
                <w:szCs w:val="24"/>
              </w:rPr>
            </w:pPr>
            <w:r w:rsidRPr="00AD75B6">
              <w:t> </w:t>
            </w:r>
          </w:p>
        </w:tc>
        <w:tc>
          <w:tcPr>
            <w:tcW w:w="17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680C79" w:rsidRDefault="00680C79" w:rsidP="00A2441E">
            <w:pPr>
              <w:spacing w:beforeLines="40" w:before="96" w:afterLines="20" w:after="48"/>
              <w:rPr>
                <w:rFonts w:eastAsia="Times New Roman" w:cs="Arial"/>
                <w:sz w:val="20"/>
              </w:rPr>
            </w:pPr>
            <w:r>
              <w:rPr>
                <w:rFonts w:cs="Arial"/>
                <w:sz w:val="20"/>
              </w:rPr>
              <w:t>11:00</w:t>
            </w:r>
            <w:r w:rsidRPr="00AD75B6">
              <w:rPr>
                <w:rFonts w:cs="Arial"/>
                <w:sz w:val="20"/>
              </w:rPr>
              <w:t xml:space="preserve"> – 12:30</w:t>
            </w:r>
          </w:p>
        </w:tc>
        <w:tc>
          <w:tcPr>
            <w:tcW w:w="3702" w:type="dxa"/>
            <w:tcBorders>
              <w:top w:val="nil"/>
              <w:left w:val="nil"/>
              <w:bottom w:val="single" w:sz="8" w:space="0" w:color="auto"/>
              <w:right w:val="single" w:sz="8" w:space="0" w:color="auto"/>
            </w:tcBorders>
            <w:shd w:val="clear" w:color="auto" w:fill="FFFFFF"/>
            <w:vAlign w:val="center"/>
          </w:tcPr>
          <w:p w:rsidR="00680C79" w:rsidRPr="00EC04AA" w:rsidRDefault="00680C79" w:rsidP="00A2441E">
            <w:pPr>
              <w:pStyle w:val="BlockText"/>
              <w:shd w:val="clear" w:color="auto" w:fill="FFFFFF"/>
              <w:spacing w:after="20"/>
              <w:jc w:val="center"/>
              <w:rPr>
                <w:rFonts w:cs="Arial"/>
                <w:color w:val="0000FF"/>
                <w:sz w:val="20"/>
              </w:rPr>
            </w:pPr>
            <w:r>
              <w:rPr>
                <w:rFonts w:cs="Arial"/>
                <w:color w:val="0000FF"/>
                <w:sz w:val="20"/>
              </w:rPr>
              <w:t>Corporate Action</w:t>
            </w:r>
            <w:r w:rsidRPr="00994F5E">
              <w:rPr>
                <w:rFonts w:cs="Arial"/>
                <w:color w:val="0000FF"/>
                <w:sz w:val="20"/>
              </w:rPr>
              <w:t xml:space="preserve"> WG</w:t>
            </w:r>
          </w:p>
        </w:tc>
        <w:tc>
          <w:tcPr>
            <w:tcW w:w="39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680C79" w:rsidRPr="00EC04AA" w:rsidRDefault="00680C79" w:rsidP="00A2441E">
            <w:pPr>
              <w:pStyle w:val="BlockText"/>
              <w:shd w:val="clear" w:color="auto" w:fill="FFFFFF"/>
              <w:spacing w:after="20"/>
              <w:jc w:val="center"/>
              <w:rPr>
                <w:rFonts w:cs="Arial"/>
                <w:b/>
                <w:color w:val="FF0000"/>
                <w:sz w:val="20"/>
              </w:rPr>
            </w:pPr>
            <w:r w:rsidRPr="00AD75B6">
              <w:rPr>
                <w:color w:val="0000FF"/>
                <w:sz w:val="20"/>
              </w:rPr>
              <w:t>Settlement and Reconciliation WG</w:t>
            </w:r>
            <w:r w:rsidRPr="00774042">
              <w:rPr>
                <w:rFonts w:cs="Arial"/>
                <w:b/>
                <w:color w:val="FF0000"/>
                <w:sz w:val="20"/>
              </w:rPr>
              <w:t xml:space="preserve"> </w:t>
            </w:r>
          </w:p>
        </w:tc>
      </w:tr>
      <w:tr w:rsidR="00680C79" w:rsidRPr="00AD75B6" w:rsidTr="00A2441E">
        <w:trPr>
          <w:cantSplit/>
        </w:trPr>
        <w:tc>
          <w:tcPr>
            <w:tcW w:w="105" w:type="dxa"/>
            <w:tcBorders>
              <w:top w:val="nil"/>
              <w:left w:val="nil"/>
              <w:bottom w:val="double" w:sz="4" w:space="0" w:color="auto"/>
              <w:right w:val="nil"/>
            </w:tcBorders>
            <w:shd w:val="clear" w:color="auto" w:fill="FFFFFF" w:themeFill="background1"/>
            <w:vAlign w:val="center"/>
          </w:tcPr>
          <w:p w:rsidR="00680C79" w:rsidRDefault="00680C79" w:rsidP="00A2441E">
            <w:pPr>
              <w:spacing w:beforeLines="40" w:before="96" w:afterLines="20" w:after="48"/>
              <w:rPr>
                <w:rFonts w:ascii="Calibri" w:hAnsi="Calibri"/>
                <w:sz w:val="24"/>
                <w:szCs w:val="24"/>
              </w:rPr>
            </w:pPr>
            <w:r w:rsidRPr="00AD75B6">
              <w:t> </w:t>
            </w:r>
          </w:p>
        </w:tc>
        <w:tc>
          <w:tcPr>
            <w:tcW w:w="1701" w:type="dxa"/>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680C79" w:rsidRPr="00313817" w:rsidRDefault="00680C79" w:rsidP="00A2441E">
            <w:pPr>
              <w:spacing w:beforeLines="40" w:before="96" w:afterLines="20" w:after="48"/>
              <w:rPr>
                <w:rFonts w:cs="Arial"/>
                <w:sz w:val="20"/>
              </w:rPr>
            </w:pPr>
            <w:r w:rsidRPr="00AD75B6">
              <w:rPr>
                <w:rFonts w:cs="Arial"/>
                <w:sz w:val="20"/>
              </w:rPr>
              <w:t>12:30 – 13:30</w:t>
            </w:r>
          </w:p>
        </w:tc>
        <w:tc>
          <w:tcPr>
            <w:tcW w:w="7668" w:type="dxa"/>
            <w:gridSpan w:val="2"/>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680C79" w:rsidRPr="00313817" w:rsidRDefault="00680C79" w:rsidP="00A2441E">
            <w:pPr>
              <w:spacing w:beforeLines="40" w:before="96" w:afterLines="20" w:after="48"/>
              <w:rPr>
                <w:rFonts w:cs="Arial"/>
                <w:sz w:val="20"/>
              </w:rPr>
            </w:pPr>
            <w:r w:rsidRPr="00EC04AA">
              <w:rPr>
                <w:rFonts w:cs="Arial"/>
                <w:b/>
                <w:sz w:val="20"/>
              </w:rPr>
              <w:t>Lunch</w:t>
            </w:r>
          </w:p>
        </w:tc>
      </w:tr>
      <w:tr w:rsidR="00680C79" w:rsidRPr="00AD75B6" w:rsidTr="00A2441E">
        <w:trPr>
          <w:cantSplit/>
        </w:trPr>
        <w:tc>
          <w:tcPr>
            <w:tcW w:w="105" w:type="dxa"/>
            <w:vAlign w:val="center"/>
          </w:tcPr>
          <w:p w:rsidR="00680C79" w:rsidRDefault="00680C79" w:rsidP="00A2441E">
            <w:pPr>
              <w:spacing w:beforeLines="40" w:before="96" w:afterLines="20" w:after="48"/>
              <w:rPr>
                <w:rFonts w:ascii="Calibri" w:hAnsi="Calibri"/>
                <w:sz w:val="24"/>
                <w:szCs w:val="24"/>
              </w:rPr>
            </w:pPr>
            <w:r w:rsidRPr="00AD75B6">
              <w:t> </w:t>
            </w:r>
          </w:p>
        </w:tc>
        <w:tc>
          <w:tcPr>
            <w:tcW w:w="17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680C79" w:rsidRDefault="00680C79" w:rsidP="00A2441E">
            <w:pPr>
              <w:spacing w:beforeLines="40" w:before="96" w:afterLines="20" w:after="48"/>
              <w:rPr>
                <w:rFonts w:eastAsia="Times New Roman" w:cs="Arial"/>
                <w:sz w:val="20"/>
              </w:rPr>
            </w:pPr>
            <w:r>
              <w:rPr>
                <w:rFonts w:cs="Arial"/>
                <w:sz w:val="20"/>
              </w:rPr>
              <w:t>13:30 – 14:3</w:t>
            </w:r>
            <w:r w:rsidRPr="00AD75B6">
              <w:rPr>
                <w:rFonts w:cs="Arial"/>
                <w:sz w:val="20"/>
              </w:rPr>
              <w:t>0</w:t>
            </w:r>
          </w:p>
        </w:tc>
        <w:tc>
          <w:tcPr>
            <w:tcW w:w="3702" w:type="dxa"/>
            <w:tcBorders>
              <w:top w:val="nil"/>
              <w:left w:val="nil"/>
              <w:bottom w:val="single" w:sz="8" w:space="0" w:color="auto"/>
              <w:right w:val="single" w:sz="8" w:space="0" w:color="auto"/>
            </w:tcBorders>
            <w:shd w:val="clear" w:color="auto" w:fill="FFFFFF"/>
            <w:vAlign w:val="center"/>
          </w:tcPr>
          <w:p w:rsidR="00680C79" w:rsidRPr="00EC04AA" w:rsidRDefault="00680C79" w:rsidP="00A2441E">
            <w:pPr>
              <w:pStyle w:val="BlockText"/>
              <w:shd w:val="clear" w:color="auto" w:fill="FFFFFF"/>
              <w:spacing w:after="20"/>
              <w:jc w:val="center"/>
              <w:rPr>
                <w:rFonts w:cs="Arial"/>
                <w:color w:val="0000FF"/>
                <w:sz w:val="20"/>
              </w:rPr>
            </w:pPr>
            <w:r>
              <w:rPr>
                <w:rFonts w:cs="Arial"/>
                <w:color w:val="0000FF"/>
                <w:sz w:val="20"/>
              </w:rPr>
              <w:t>Corporate Action</w:t>
            </w:r>
            <w:r w:rsidRPr="00994F5E">
              <w:rPr>
                <w:rFonts w:cs="Arial"/>
                <w:color w:val="0000FF"/>
                <w:sz w:val="20"/>
              </w:rPr>
              <w:t xml:space="preserve"> WG</w:t>
            </w:r>
          </w:p>
        </w:tc>
        <w:tc>
          <w:tcPr>
            <w:tcW w:w="39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680C79" w:rsidRPr="00EC04AA" w:rsidRDefault="00680C79" w:rsidP="00A2441E">
            <w:pPr>
              <w:pStyle w:val="BlockText"/>
              <w:shd w:val="clear" w:color="auto" w:fill="FFFFFF"/>
              <w:spacing w:after="20"/>
              <w:jc w:val="center"/>
              <w:rPr>
                <w:rFonts w:cs="Arial"/>
                <w:b/>
                <w:color w:val="FF0000"/>
                <w:sz w:val="20"/>
              </w:rPr>
            </w:pPr>
            <w:r w:rsidRPr="00AD75B6">
              <w:rPr>
                <w:color w:val="0000FF"/>
                <w:sz w:val="20"/>
              </w:rPr>
              <w:t>Settlement and Reconciliation WG</w:t>
            </w:r>
            <w:r w:rsidRPr="00774042">
              <w:rPr>
                <w:rFonts w:cs="Arial"/>
                <w:b/>
                <w:color w:val="FF0000"/>
                <w:sz w:val="20"/>
              </w:rPr>
              <w:t xml:space="preserve"> </w:t>
            </w:r>
          </w:p>
        </w:tc>
      </w:tr>
    </w:tbl>
    <w:p w:rsidR="00680C79" w:rsidRDefault="00680C79" w:rsidP="00680C79">
      <w:pPr>
        <w:pStyle w:val="BlockText"/>
        <w:shd w:val="clear" w:color="auto" w:fill="FFFFFF"/>
        <w:spacing w:beforeLines="40" w:before="96" w:afterLines="20" w:after="48"/>
        <w:jc w:val="center"/>
        <w:rPr>
          <w:b/>
          <w:sz w:val="24"/>
          <w:szCs w:val="24"/>
        </w:rPr>
      </w:pPr>
    </w:p>
    <w:p w:rsidR="00680C79" w:rsidRDefault="00680C79" w:rsidP="00680C79">
      <w:pPr>
        <w:pStyle w:val="BlockText"/>
        <w:shd w:val="clear" w:color="auto" w:fill="FFFFFF"/>
        <w:spacing w:beforeLines="40" w:before="96" w:afterLines="20" w:after="48"/>
        <w:jc w:val="center"/>
        <w:rPr>
          <w:b/>
          <w:sz w:val="24"/>
          <w:szCs w:val="24"/>
        </w:rPr>
      </w:pPr>
    </w:p>
    <w:p w:rsidR="00680C79" w:rsidRDefault="00680C79" w:rsidP="00680C79">
      <w:pPr>
        <w:pStyle w:val="BlockText"/>
        <w:shd w:val="clear" w:color="auto" w:fill="FFFFFF"/>
        <w:spacing w:beforeLines="40" w:before="96" w:afterLines="20" w:after="48"/>
        <w:jc w:val="center"/>
        <w:rPr>
          <w:b/>
          <w:sz w:val="36"/>
          <w:szCs w:val="36"/>
        </w:rPr>
      </w:pPr>
      <w:r>
        <w:rPr>
          <w:b/>
          <w:sz w:val="36"/>
          <w:szCs w:val="36"/>
        </w:rPr>
        <w:t>End</w:t>
      </w:r>
      <w:r w:rsidRPr="00D86372">
        <w:rPr>
          <w:b/>
          <w:sz w:val="36"/>
          <w:szCs w:val="36"/>
        </w:rPr>
        <w:t xml:space="preserve"> of Meeting</w:t>
      </w:r>
      <w:r w:rsidR="001607E1">
        <w:rPr>
          <w:b/>
          <w:sz w:val="36"/>
          <w:szCs w:val="36"/>
        </w:rPr>
        <w:t xml:space="preserve"> a</w:t>
      </w:r>
      <w:r>
        <w:rPr>
          <w:b/>
          <w:sz w:val="36"/>
          <w:szCs w:val="36"/>
        </w:rPr>
        <w:t>t 2:30 PM</w:t>
      </w:r>
      <w:r w:rsidRPr="00D86372">
        <w:rPr>
          <w:b/>
          <w:sz w:val="36"/>
          <w:szCs w:val="36"/>
        </w:rPr>
        <w:t xml:space="preserve"> </w:t>
      </w:r>
      <w:r>
        <w:rPr>
          <w:b/>
          <w:sz w:val="36"/>
          <w:szCs w:val="36"/>
        </w:rPr>
        <w:t>on Friday</w:t>
      </w:r>
    </w:p>
    <w:p w:rsidR="006301BA" w:rsidRDefault="006301BA" w:rsidP="00A55054">
      <w:pPr>
        <w:spacing w:before="20" w:after="20"/>
        <w:rPr>
          <w:b/>
          <w:bCs/>
          <w:color w:val="FF0000"/>
          <w:lang w:val="en-GB"/>
        </w:rPr>
      </w:pPr>
    </w:p>
    <w:p w:rsidR="006301BA" w:rsidRDefault="006301BA" w:rsidP="00A55054">
      <w:pPr>
        <w:spacing w:before="20" w:after="20"/>
        <w:rPr>
          <w:b/>
          <w:bCs/>
          <w:color w:val="FF0000"/>
          <w:lang w:val="en-GB"/>
        </w:rPr>
      </w:pPr>
    </w:p>
    <w:p w:rsidR="006301BA" w:rsidRDefault="006301BA" w:rsidP="00A55054">
      <w:pPr>
        <w:spacing w:before="20" w:after="20"/>
        <w:rPr>
          <w:b/>
          <w:bCs/>
          <w:color w:val="FF0000"/>
          <w:lang w:val="en-GB"/>
        </w:rPr>
      </w:pPr>
    </w:p>
    <w:p w:rsidR="00747829" w:rsidRDefault="00747829" w:rsidP="00A55054">
      <w:pPr>
        <w:spacing w:before="20" w:after="20"/>
        <w:rPr>
          <w:b/>
          <w:bCs/>
          <w:color w:val="FF0000"/>
          <w:lang w:val="en-GB"/>
        </w:rPr>
      </w:pPr>
    </w:p>
    <w:p w:rsidR="003862A2" w:rsidRDefault="003862A2" w:rsidP="00A55054">
      <w:pPr>
        <w:spacing w:before="20" w:after="20"/>
        <w:rPr>
          <w:b/>
          <w:bCs/>
          <w:color w:val="FF0000"/>
          <w:lang w:val="en-GB"/>
        </w:rPr>
      </w:pPr>
    </w:p>
    <w:p w:rsidR="003862A2" w:rsidRDefault="003862A2" w:rsidP="00A55054">
      <w:pPr>
        <w:spacing w:before="20" w:after="20"/>
        <w:rPr>
          <w:b/>
          <w:bCs/>
          <w:color w:val="FF0000"/>
          <w:lang w:val="en-GB"/>
        </w:rPr>
      </w:pPr>
    </w:p>
    <w:p w:rsidR="003862A2" w:rsidRDefault="003862A2" w:rsidP="00A55054">
      <w:pPr>
        <w:spacing w:before="20" w:after="20"/>
        <w:rPr>
          <w:b/>
          <w:bCs/>
          <w:color w:val="FF0000"/>
          <w:lang w:val="en-GB"/>
        </w:rPr>
      </w:pPr>
    </w:p>
    <w:p w:rsidR="003862A2" w:rsidRDefault="003862A2" w:rsidP="00A55054">
      <w:pPr>
        <w:spacing w:before="20" w:after="20"/>
        <w:rPr>
          <w:b/>
          <w:bCs/>
          <w:color w:val="FF0000"/>
          <w:lang w:val="en-GB"/>
        </w:rPr>
      </w:pPr>
    </w:p>
    <w:p w:rsidR="00747829" w:rsidRDefault="00747829" w:rsidP="00747829">
      <w:pPr>
        <w:spacing w:before="240"/>
        <w:rPr>
          <w:b/>
          <w:sz w:val="32"/>
          <w:szCs w:val="32"/>
        </w:rPr>
      </w:pPr>
      <w:r w:rsidRPr="00DE2F9C">
        <w:rPr>
          <w:b/>
          <w:sz w:val="32"/>
          <w:szCs w:val="32"/>
        </w:rPr>
        <w:lastRenderedPageBreak/>
        <w:t>Meeting Agenda</w:t>
      </w:r>
    </w:p>
    <w:p w:rsidR="0045593D" w:rsidRPr="002153EE" w:rsidRDefault="002153EE" w:rsidP="002153EE">
      <w:pPr>
        <w:spacing w:before="240"/>
        <w:rPr>
          <w:sz w:val="24"/>
          <w:szCs w:val="24"/>
        </w:rPr>
      </w:pPr>
      <w:r w:rsidRPr="002153EE">
        <w:rPr>
          <w:sz w:val="24"/>
          <w:szCs w:val="24"/>
        </w:rPr>
        <w:t>Preliminary notes: C</w:t>
      </w:r>
      <w:r w:rsidR="0045593D" w:rsidRPr="002153EE">
        <w:rPr>
          <w:sz w:val="24"/>
          <w:szCs w:val="24"/>
        </w:rPr>
        <w:t xml:space="preserve">o-chair – Open position </w:t>
      </w:r>
    </w:p>
    <w:p w:rsidR="00CE2C0B" w:rsidRDefault="00CE2C0B" w:rsidP="006E0BA8">
      <w:pPr>
        <w:numPr>
          <w:ilvl w:val="0"/>
          <w:numId w:val="7"/>
        </w:numPr>
        <w:spacing w:before="240"/>
        <w:rPr>
          <w:sz w:val="24"/>
          <w:szCs w:val="24"/>
          <w:lang w:val="en-GB"/>
        </w:rPr>
      </w:pPr>
      <w:r>
        <w:rPr>
          <w:sz w:val="24"/>
          <w:szCs w:val="24"/>
          <w:lang w:val="en-GB"/>
        </w:rPr>
        <w:t xml:space="preserve">APAC </w:t>
      </w:r>
    </w:p>
    <w:p w:rsidR="00FB4D32" w:rsidRPr="005D1DA1" w:rsidRDefault="00747829" w:rsidP="00FB4D32">
      <w:pPr>
        <w:numPr>
          <w:ilvl w:val="1"/>
          <w:numId w:val="7"/>
        </w:numPr>
        <w:spacing w:before="240"/>
        <w:rPr>
          <w:sz w:val="24"/>
          <w:szCs w:val="24"/>
        </w:rPr>
      </w:pPr>
      <w:r w:rsidRPr="00352FF8">
        <w:rPr>
          <w:sz w:val="24"/>
          <w:szCs w:val="24"/>
          <w:lang w:val="en-GB"/>
        </w:rPr>
        <w:t xml:space="preserve">IPO </w:t>
      </w:r>
      <w:r w:rsidR="0045593D" w:rsidRPr="00352FF8">
        <w:rPr>
          <w:sz w:val="24"/>
          <w:szCs w:val="24"/>
          <w:lang w:val="en-GB"/>
        </w:rPr>
        <w:t xml:space="preserve">– Final review for approval </w:t>
      </w:r>
      <w:r w:rsidRPr="00352FF8">
        <w:rPr>
          <w:sz w:val="24"/>
          <w:szCs w:val="24"/>
          <w:lang w:val="en-GB"/>
        </w:rPr>
        <w:t>(</w:t>
      </w:r>
      <w:r w:rsidR="0045593D" w:rsidRPr="00352FF8">
        <w:rPr>
          <w:sz w:val="24"/>
          <w:szCs w:val="24"/>
          <w:lang w:val="en-GB"/>
        </w:rPr>
        <w:t>E</w:t>
      </w:r>
      <w:r w:rsidR="0018104A" w:rsidRPr="00352FF8">
        <w:rPr>
          <w:sz w:val="24"/>
          <w:szCs w:val="24"/>
          <w:lang w:val="en-GB"/>
        </w:rPr>
        <w:t>velyne</w:t>
      </w:r>
      <w:r w:rsidRPr="00352FF8">
        <w:rPr>
          <w:sz w:val="24"/>
          <w:szCs w:val="24"/>
          <w:lang w:val="en-GB"/>
        </w:rPr>
        <w:t>)</w:t>
      </w:r>
      <w:r w:rsidR="00FB4D32">
        <w:rPr>
          <w:sz w:val="24"/>
          <w:szCs w:val="24"/>
          <w:lang w:val="en-GB"/>
        </w:rPr>
        <w:t xml:space="preserve"> - (see doc attached)</w:t>
      </w:r>
    </w:p>
    <w:p w:rsidR="00C15EDE" w:rsidRPr="00C15EDE" w:rsidRDefault="00F90DD9" w:rsidP="006E0BA8">
      <w:pPr>
        <w:numPr>
          <w:ilvl w:val="0"/>
          <w:numId w:val="7"/>
        </w:numPr>
        <w:spacing w:before="240"/>
        <w:rPr>
          <w:sz w:val="24"/>
          <w:szCs w:val="24"/>
          <w:lang w:val="en-GB"/>
        </w:rPr>
      </w:pPr>
      <w:r w:rsidRPr="00C15EDE">
        <w:rPr>
          <w:sz w:val="24"/>
          <w:szCs w:val="24"/>
          <w:lang w:val="en-GB"/>
        </w:rPr>
        <w:t>Global SMPG MP</w:t>
      </w:r>
      <w:r w:rsidR="0074191D" w:rsidRPr="00C15EDE">
        <w:rPr>
          <w:sz w:val="24"/>
          <w:szCs w:val="24"/>
          <w:lang w:val="en-GB"/>
        </w:rPr>
        <w:t>s</w:t>
      </w:r>
      <w:r w:rsidRPr="00C15EDE">
        <w:rPr>
          <w:sz w:val="24"/>
          <w:szCs w:val="24"/>
          <w:lang w:val="en-GB"/>
        </w:rPr>
        <w:t xml:space="preserve"> and </w:t>
      </w:r>
      <w:r w:rsidR="0045593D" w:rsidRPr="00C15EDE">
        <w:rPr>
          <w:sz w:val="24"/>
          <w:szCs w:val="24"/>
          <w:lang w:val="en-GB"/>
        </w:rPr>
        <w:t xml:space="preserve">T2S </w:t>
      </w:r>
      <w:r w:rsidRPr="00C15EDE">
        <w:rPr>
          <w:sz w:val="24"/>
          <w:szCs w:val="24"/>
          <w:lang w:val="en-GB"/>
        </w:rPr>
        <w:t>(Jason &amp; Armin)</w:t>
      </w:r>
    </w:p>
    <w:p w:rsidR="00E45994" w:rsidRDefault="00E45994" w:rsidP="00C15EDE">
      <w:pPr>
        <w:numPr>
          <w:ilvl w:val="1"/>
          <w:numId w:val="7"/>
        </w:numPr>
        <w:spacing w:before="240"/>
        <w:rPr>
          <w:sz w:val="24"/>
          <w:szCs w:val="24"/>
          <w:lang w:val="en-GB"/>
        </w:rPr>
      </w:pPr>
      <w:r>
        <w:rPr>
          <w:sz w:val="24"/>
          <w:szCs w:val="24"/>
          <w:lang w:val="en-GB"/>
        </w:rPr>
        <w:t xml:space="preserve">This topic is a continuity of a discussion that started in April during our London meetings. For more information </w:t>
      </w:r>
      <w:proofErr w:type="spellStart"/>
      <w:r>
        <w:rPr>
          <w:sz w:val="24"/>
          <w:szCs w:val="24"/>
          <w:lang w:val="en-GB"/>
        </w:rPr>
        <w:t>pls</w:t>
      </w:r>
      <w:proofErr w:type="spellEnd"/>
      <w:r>
        <w:rPr>
          <w:sz w:val="24"/>
          <w:szCs w:val="24"/>
          <w:lang w:val="en-GB"/>
        </w:rPr>
        <w:t xml:space="preserve"> </w:t>
      </w:r>
      <w:r w:rsidR="00FB4D32">
        <w:rPr>
          <w:sz w:val="24"/>
          <w:szCs w:val="24"/>
          <w:lang w:val="en-GB"/>
        </w:rPr>
        <w:t>refer</w:t>
      </w:r>
      <w:r>
        <w:rPr>
          <w:sz w:val="24"/>
          <w:szCs w:val="24"/>
          <w:lang w:val="en-GB"/>
        </w:rPr>
        <w:t xml:space="preserve"> </w:t>
      </w:r>
      <w:r w:rsidR="00D04BD2">
        <w:rPr>
          <w:sz w:val="24"/>
          <w:szCs w:val="24"/>
          <w:lang w:val="en-GB"/>
        </w:rPr>
        <w:t xml:space="preserve">to </w:t>
      </w:r>
      <w:r>
        <w:rPr>
          <w:sz w:val="24"/>
          <w:szCs w:val="24"/>
          <w:lang w:val="en-GB"/>
        </w:rPr>
        <w:t>the</w:t>
      </w:r>
      <w:r w:rsidR="00FB4D32">
        <w:rPr>
          <w:sz w:val="24"/>
          <w:szCs w:val="24"/>
          <w:lang w:val="en-GB"/>
        </w:rPr>
        <w:t xml:space="preserve"> London</w:t>
      </w:r>
      <w:r>
        <w:rPr>
          <w:sz w:val="24"/>
          <w:szCs w:val="24"/>
          <w:lang w:val="en-GB"/>
        </w:rPr>
        <w:t xml:space="preserve"> meeting minutes.</w:t>
      </w:r>
    </w:p>
    <w:p w:rsidR="00F90DD9" w:rsidRPr="00C15EDE" w:rsidRDefault="00C15EDE" w:rsidP="00C15EDE">
      <w:pPr>
        <w:numPr>
          <w:ilvl w:val="1"/>
          <w:numId w:val="7"/>
        </w:numPr>
        <w:spacing w:before="240"/>
        <w:rPr>
          <w:sz w:val="24"/>
          <w:szCs w:val="24"/>
          <w:lang w:val="en-GB"/>
        </w:rPr>
      </w:pPr>
      <w:r w:rsidRPr="00C15EDE">
        <w:rPr>
          <w:sz w:val="24"/>
          <w:szCs w:val="24"/>
          <w:lang w:val="en-GB"/>
        </w:rPr>
        <w:t>See attached doc prepared by Helle</w:t>
      </w:r>
      <w:r w:rsidR="00E45994">
        <w:rPr>
          <w:sz w:val="24"/>
          <w:szCs w:val="24"/>
          <w:lang w:val="en-GB"/>
        </w:rPr>
        <w:t xml:space="preserve"> (as a starting point for further and more detailed discussions on this topic).</w:t>
      </w:r>
    </w:p>
    <w:p w:rsidR="00747829" w:rsidRPr="00F90DD9" w:rsidRDefault="00CE2C0B" w:rsidP="006E0BA8">
      <w:pPr>
        <w:numPr>
          <w:ilvl w:val="0"/>
          <w:numId w:val="7"/>
        </w:numPr>
        <w:spacing w:before="240"/>
        <w:rPr>
          <w:sz w:val="24"/>
          <w:szCs w:val="24"/>
          <w:lang w:val="en-GB"/>
        </w:rPr>
      </w:pPr>
      <w:r w:rsidRPr="00F90DD9">
        <w:rPr>
          <w:sz w:val="24"/>
          <w:szCs w:val="24"/>
          <w:lang w:val="en-GB"/>
        </w:rPr>
        <w:t xml:space="preserve">SMPG </w:t>
      </w:r>
      <w:r w:rsidR="00747829" w:rsidRPr="00F90DD9">
        <w:rPr>
          <w:sz w:val="24"/>
          <w:szCs w:val="24"/>
          <w:lang w:val="en-GB"/>
        </w:rPr>
        <w:t>Market Practices (Status)</w:t>
      </w:r>
      <w:r w:rsidRPr="00F90DD9">
        <w:rPr>
          <w:sz w:val="24"/>
          <w:szCs w:val="24"/>
          <w:lang w:val="en-GB"/>
        </w:rPr>
        <w:t xml:space="preserve"> – (E</w:t>
      </w:r>
      <w:r w:rsidR="0092049D" w:rsidRPr="00F90DD9">
        <w:rPr>
          <w:sz w:val="24"/>
          <w:szCs w:val="24"/>
          <w:lang w:val="en-GB"/>
        </w:rPr>
        <w:t>velyne</w:t>
      </w:r>
      <w:r w:rsidRPr="00F90DD9">
        <w:rPr>
          <w:sz w:val="24"/>
          <w:szCs w:val="24"/>
          <w:lang w:val="en-GB"/>
        </w:rPr>
        <w:t>)</w:t>
      </w:r>
    </w:p>
    <w:p w:rsidR="00FB4D32" w:rsidRPr="005D1DA1" w:rsidRDefault="00747829" w:rsidP="00ED4981">
      <w:pPr>
        <w:numPr>
          <w:ilvl w:val="1"/>
          <w:numId w:val="15"/>
        </w:numPr>
        <w:spacing w:before="240"/>
        <w:rPr>
          <w:sz w:val="24"/>
          <w:szCs w:val="24"/>
        </w:rPr>
      </w:pPr>
      <w:r>
        <w:rPr>
          <w:sz w:val="24"/>
          <w:szCs w:val="24"/>
          <w:lang w:val="en-GB"/>
        </w:rPr>
        <w:t>Review of list of MPs still</w:t>
      </w:r>
      <w:r w:rsidR="008B3EDD">
        <w:rPr>
          <w:sz w:val="24"/>
          <w:szCs w:val="24"/>
          <w:lang w:val="en-GB"/>
        </w:rPr>
        <w:t xml:space="preserve"> to be reshuffled (Evelyne</w:t>
      </w:r>
      <w:r>
        <w:rPr>
          <w:sz w:val="24"/>
          <w:szCs w:val="24"/>
          <w:lang w:val="en-GB"/>
        </w:rPr>
        <w:t>)</w:t>
      </w:r>
      <w:r w:rsidR="00FB4D32">
        <w:rPr>
          <w:sz w:val="24"/>
          <w:szCs w:val="24"/>
          <w:lang w:val="en-GB"/>
        </w:rPr>
        <w:t xml:space="preserve"> - (see doc attached)</w:t>
      </w:r>
    </w:p>
    <w:p w:rsidR="00FB4D32" w:rsidRPr="005D1DA1" w:rsidRDefault="006E0BA8" w:rsidP="00ED4981">
      <w:pPr>
        <w:numPr>
          <w:ilvl w:val="1"/>
          <w:numId w:val="15"/>
        </w:numPr>
        <w:spacing w:before="240"/>
        <w:rPr>
          <w:sz w:val="24"/>
          <w:szCs w:val="24"/>
        </w:rPr>
      </w:pPr>
      <w:r>
        <w:rPr>
          <w:sz w:val="24"/>
          <w:szCs w:val="24"/>
          <w:lang w:val="en-GB"/>
        </w:rPr>
        <w:t>Automatic Registration (Re-shuffled version) (Evelyne &amp; Armin)</w:t>
      </w:r>
      <w:r w:rsidR="00FB4D32">
        <w:rPr>
          <w:sz w:val="24"/>
          <w:szCs w:val="24"/>
          <w:lang w:val="en-GB"/>
        </w:rPr>
        <w:t xml:space="preserve"> - (see doc attached)</w:t>
      </w:r>
      <w:r w:rsidR="00437004">
        <w:rPr>
          <w:sz w:val="24"/>
          <w:szCs w:val="24"/>
          <w:lang w:val="en-GB"/>
        </w:rPr>
        <w:t xml:space="preserve"> </w:t>
      </w:r>
      <w:r w:rsidR="00437004" w:rsidRPr="00437004">
        <w:rPr>
          <w:color w:val="00B050"/>
          <w:sz w:val="24"/>
          <w:szCs w:val="24"/>
          <w:lang w:val="en-GB"/>
        </w:rPr>
        <w:t>OK</w:t>
      </w:r>
    </w:p>
    <w:p w:rsidR="00AD5610" w:rsidRPr="0019103C" w:rsidRDefault="00B3570B" w:rsidP="00AD5610">
      <w:pPr>
        <w:numPr>
          <w:ilvl w:val="2"/>
          <w:numId w:val="15"/>
        </w:numPr>
        <w:spacing w:before="240"/>
        <w:rPr>
          <w:sz w:val="24"/>
          <w:szCs w:val="24"/>
          <w:lang w:val="en-GB"/>
        </w:rPr>
      </w:pPr>
      <w:r w:rsidRPr="0019103C">
        <w:rPr>
          <w:sz w:val="24"/>
          <w:szCs w:val="24"/>
          <w:lang w:val="en-GB"/>
        </w:rPr>
        <w:t xml:space="preserve">SMPG Status </w:t>
      </w:r>
      <w:r w:rsidR="00337F83" w:rsidRPr="0019103C">
        <w:rPr>
          <w:sz w:val="24"/>
          <w:szCs w:val="24"/>
          <w:lang w:val="en-GB"/>
        </w:rPr>
        <w:t>Processing Advice</w:t>
      </w:r>
      <w:r w:rsidRPr="0019103C">
        <w:rPr>
          <w:sz w:val="24"/>
          <w:szCs w:val="24"/>
          <w:lang w:val="en-GB"/>
        </w:rPr>
        <w:t xml:space="preserve"> (MT548) MP</w:t>
      </w:r>
      <w:r w:rsidR="00337F83" w:rsidRPr="0019103C">
        <w:rPr>
          <w:sz w:val="24"/>
          <w:szCs w:val="24"/>
          <w:lang w:val="en-GB"/>
        </w:rPr>
        <w:t xml:space="preserve"> - High level discussion on progress of MP and scope</w:t>
      </w:r>
      <w:r w:rsidRPr="0019103C">
        <w:rPr>
          <w:sz w:val="24"/>
          <w:szCs w:val="24"/>
          <w:lang w:val="en-GB"/>
        </w:rPr>
        <w:t xml:space="preserve"> </w:t>
      </w:r>
      <w:r w:rsidR="003C2F15" w:rsidRPr="0019103C">
        <w:rPr>
          <w:sz w:val="24"/>
          <w:szCs w:val="24"/>
          <w:lang w:val="en-GB"/>
        </w:rPr>
        <w:t>(Jason)</w:t>
      </w:r>
      <w:r w:rsidR="005D1DA1" w:rsidRPr="0019103C">
        <w:rPr>
          <w:sz w:val="24"/>
          <w:szCs w:val="24"/>
          <w:lang w:val="en-GB"/>
        </w:rPr>
        <w:t xml:space="preserve"> (see doc attached)</w:t>
      </w:r>
      <w:r w:rsidR="00AD5610" w:rsidRPr="0019103C">
        <w:rPr>
          <w:sz w:val="24"/>
          <w:szCs w:val="24"/>
          <w:lang w:val="en-GB"/>
        </w:rPr>
        <w:t xml:space="preserve"> </w:t>
      </w:r>
      <w:r w:rsidR="0019103C" w:rsidRPr="00437004">
        <w:rPr>
          <w:color w:val="00B050"/>
          <w:sz w:val="24"/>
          <w:szCs w:val="24"/>
          <w:lang w:val="en-GB"/>
        </w:rPr>
        <w:t>OK</w:t>
      </w:r>
      <w:r w:rsidR="0019103C" w:rsidRPr="0019103C">
        <w:rPr>
          <w:sz w:val="24"/>
          <w:szCs w:val="24"/>
          <w:lang w:val="en-GB"/>
        </w:rPr>
        <w:t xml:space="preserve"> </w:t>
      </w:r>
      <w:r w:rsidR="00AD5610" w:rsidRPr="0019103C">
        <w:rPr>
          <w:sz w:val="24"/>
          <w:szCs w:val="24"/>
          <w:lang w:val="en-GB"/>
        </w:rPr>
        <w:t xml:space="preserve">Comment from Ton: </w:t>
      </w:r>
    </w:p>
    <w:p w:rsidR="00AD5610" w:rsidRDefault="00AD5610" w:rsidP="00AD5610">
      <w:pPr>
        <w:spacing w:before="240"/>
        <w:ind w:left="2160"/>
        <w:rPr>
          <w:rFonts w:cs="Arial"/>
          <w:sz w:val="20"/>
        </w:rPr>
      </w:pPr>
      <w:r>
        <w:rPr>
          <w:rFonts w:cs="Arial"/>
          <w:b/>
          <w:bCs/>
          <w:sz w:val="20"/>
        </w:rPr>
        <w:t>Status &amp; Processing Advice MP</w:t>
      </w:r>
      <w:r>
        <w:t xml:space="preserve"> </w:t>
      </w:r>
      <w:r>
        <w:br/>
      </w:r>
      <w:r w:rsidRPr="008853C8">
        <w:rPr>
          <w:rFonts w:cs="Arial"/>
          <w:sz w:val="20"/>
        </w:rPr>
        <w:t xml:space="preserve">Do we really need to </w:t>
      </w:r>
      <w:proofErr w:type="spellStart"/>
      <w:r w:rsidRPr="008853C8">
        <w:rPr>
          <w:rFonts w:cs="Arial"/>
          <w:sz w:val="20"/>
        </w:rPr>
        <w:t>distinquish</w:t>
      </w:r>
      <w:proofErr w:type="spellEnd"/>
      <w:r w:rsidRPr="008853C8">
        <w:rPr>
          <w:rFonts w:cs="Arial"/>
          <w:sz w:val="20"/>
        </w:rPr>
        <w:t xml:space="preserve"> between PEND and PENF status. Currently the usage of the 2 codes is very inconsistent. </w:t>
      </w:r>
      <w:proofErr w:type="spellStart"/>
      <w:r w:rsidRPr="008853C8">
        <w:rPr>
          <w:rFonts w:cs="Arial"/>
          <w:sz w:val="20"/>
        </w:rPr>
        <w:t>E.g</w:t>
      </w:r>
      <w:proofErr w:type="spellEnd"/>
      <w:r w:rsidRPr="008853C8">
        <w:rPr>
          <w:rFonts w:cs="Arial"/>
          <w:sz w:val="20"/>
        </w:rPr>
        <w:t xml:space="preserve"> T2S is not going to use the PENF at all, ESES</w:t>
      </w:r>
      <w:r w:rsidR="00D77300" w:rsidRPr="008853C8">
        <w:rPr>
          <w:rFonts w:cs="Arial"/>
          <w:sz w:val="20"/>
        </w:rPr>
        <w:t xml:space="preserve"> </w:t>
      </w:r>
      <w:r w:rsidRPr="008853C8">
        <w:rPr>
          <w:rFonts w:cs="Arial"/>
          <w:sz w:val="20"/>
        </w:rPr>
        <w:t xml:space="preserve">is using PENF and PEND </w:t>
      </w:r>
      <w:r w:rsidRPr="008853C8">
        <w:br/>
      </w:r>
      <w:r w:rsidRPr="008853C8">
        <w:rPr>
          <w:rFonts w:cs="Arial"/>
          <w:sz w:val="20"/>
        </w:rPr>
        <w:t xml:space="preserve">You can only derive in a correct way that a transaction is failing by checking the Intended Settlement Date and the time of day. </w:t>
      </w:r>
      <w:r w:rsidRPr="008853C8">
        <w:br/>
      </w:r>
      <w:r w:rsidRPr="008853C8">
        <w:rPr>
          <w:rFonts w:cs="Arial"/>
          <w:sz w:val="20"/>
        </w:rPr>
        <w:t>My proposal would be to eliminate the PENF from the market practice documents and in due time delete it from the message standards.</w:t>
      </w:r>
    </w:p>
    <w:p w:rsidR="00F94259" w:rsidRDefault="00F94259" w:rsidP="00AD5610">
      <w:pPr>
        <w:spacing w:before="240"/>
        <w:ind w:left="2160"/>
        <w:rPr>
          <w:sz w:val="24"/>
          <w:szCs w:val="24"/>
          <w:lang w:val="en-GB"/>
        </w:rPr>
      </w:pPr>
      <w:r>
        <w:rPr>
          <w:rFonts w:cs="Arial"/>
          <w:b/>
          <w:bCs/>
          <w:sz w:val="20"/>
        </w:rPr>
        <w:t>PENF will not be removed – used by ISITC</w:t>
      </w:r>
    </w:p>
    <w:p w:rsidR="00F94259" w:rsidRPr="00F94259" w:rsidRDefault="00296D50" w:rsidP="00ED4981">
      <w:pPr>
        <w:numPr>
          <w:ilvl w:val="1"/>
          <w:numId w:val="15"/>
        </w:numPr>
        <w:spacing w:before="240"/>
        <w:rPr>
          <w:sz w:val="24"/>
          <w:szCs w:val="24"/>
        </w:rPr>
      </w:pPr>
      <w:r w:rsidRPr="00F94259">
        <w:rPr>
          <w:sz w:val="24"/>
          <w:szCs w:val="24"/>
          <w:lang w:val="en-GB"/>
        </w:rPr>
        <w:t xml:space="preserve">SMPG </w:t>
      </w:r>
      <w:r w:rsidR="00C81624" w:rsidRPr="00F94259">
        <w:rPr>
          <w:sz w:val="24"/>
          <w:szCs w:val="24"/>
          <w:lang w:val="en-GB"/>
        </w:rPr>
        <w:t>Bi-lateral Repo MP consolidation of ISITC MP – Detailed review of updated MP</w:t>
      </w:r>
      <w:r w:rsidR="002251E8" w:rsidRPr="00F94259">
        <w:rPr>
          <w:sz w:val="24"/>
          <w:szCs w:val="24"/>
          <w:lang w:val="en-GB"/>
        </w:rPr>
        <w:t xml:space="preserve"> (Jason)</w:t>
      </w:r>
      <w:r w:rsidR="005D1DA1" w:rsidRPr="00F94259">
        <w:rPr>
          <w:sz w:val="24"/>
          <w:szCs w:val="24"/>
          <w:lang w:val="en-GB"/>
        </w:rPr>
        <w:t xml:space="preserve"> (see doc attached)</w:t>
      </w:r>
    </w:p>
    <w:p w:rsidR="00C81624" w:rsidRPr="00F94259" w:rsidRDefault="00296D50" w:rsidP="00ED4981">
      <w:pPr>
        <w:numPr>
          <w:ilvl w:val="1"/>
          <w:numId w:val="15"/>
        </w:numPr>
        <w:spacing w:before="240"/>
        <w:rPr>
          <w:sz w:val="24"/>
          <w:szCs w:val="24"/>
        </w:rPr>
      </w:pPr>
      <w:r w:rsidRPr="00F94259">
        <w:rPr>
          <w:sz w:val="24"/>
          <w:szCs w:val="24"/>
          <w:lang w:val="en-GB"/>
        </w:rPr>
        <w:t xml:space="preserve">SMPG </w:t>
      </w:r>
      <w:r w:rsidR="00FB4D32" w:rsidRPr="00F94259">
        <w:rPr>
          <w:sz w:val="24"/>
          <w:szCs w:val="24"/>
          <w:lang w:val="en-GB"/>
        </w:rPr>
        <w:t xml:space="preserve">Cash and Securities Segregated </w:t>
      </w:r>
      <w:r w:rsidR="00C81624" w:rsidRPr="00F94259">
        <w:rPr>
          <w:sz w:val="24"/>
          <w:szCs w:val="24"/>
          <w:lang w:val="en-GB"/>
        </w:rPr>
        <w:t>Collateral MPs –</w:t>
      </w:r>
      <w:r w:rsidR="00FB4D32" w:rsidRPr="00F94259">
        <w:rPr>
          <w:sz w:val="24"/>
          <w:szCs w:val="24"/>
          <w:lang w:val="en-GB"/>
        </w:rPr>
        <w:t xml:space="preserve"> </w:t>
      </w:r>
      <w:r w:rsidR="00C81624" w:rsidRPr="00F94259">
        <w:rPr>
          <w:sz w:val="24"/>
          <w:szCs w:val="24"/>
          <w:lang w:val="en-GB"/>
        </w:rPr>
        <w:t>(Jason)</w:t>
      </w:r>
      <w:r w:rsidR="00FB4D32" w:rsidRPr="00F94259">
        <w:rPr>
          <w:sz w:val="24"/>
          <w:szCs w:val="24"/>
          <w:lang w:val="en-GB"/>
        </w:rPr>
        <w:t xml:space="preserve"> (see doc attached)</w:t>
      </w:r>
    </w:p>
    <w:p w:rsidR="00AD5610" w:rsidRPr="00AD5610" w:rsidRDefault="00AD5610" w:rsidP="00AD5610">
      <w:pPr>
        <w:numPr>
          <w:ilvl w:val="2"/>
          <w:numId w:val="15"/>
        </w:numPr>
        <w:spacing w:before="240"/>
        <w:rPr>
          <w:sz w:val="24"/>
          <w:szCs w:val="24"/>
        </w:rPr>
      </w:pPr>
      <w:r>
        <w:rPr>
          <w:sz w:val="24"/>
          <w:szCs w:val="24"/>
          <w:lang w:val="en-GB"/>
        </w:rPr>
        <w:t>Comment from Ton:</w:t>
      </w:r>
    </w:p>
    <w:p w:rsidR="00AD5610" w:rsidRPr="005D1DA1" w:rsidRDefault="00AD5610" w:rsidP="00AD5610">
      <w:pPr>
        <w:spacing w:before="240"/>
        <w:ind w:left="1620"/>
        <w:rPr>
          <w:sz w:val="24"/>
          <w:szCs w:val="24"/>
        </w:rPr>
      </w:pPr>
      <w:r w:rsidRPr="008853C8">
        <w:rPr>
          <w:rFonts w:cs="Arial"/>
          <w:b/>
          <w:bCs/>
          <w:sz w:val="20"/>
        </w:rPr>
        <w:t xml:space="preserve">SMPG Cash and Security Segregated Collateral MP </w:t>
      </w:r>
      <w:r w:rsidRPr="008853C8">
        <w:br/>
      </w:r>
      <w:proofErr w:type="gramStart"/>
      <w:r w:rsidRPr="008853C8">
        <w:rPr>
          <w:rFonts w:cs="Arial"/>
          <w:sz w:val="20"/>
        </w:rPr>
        <w:t>The</w:t>
      </w:r>
      <w:proofErr w:type="gramEnd"/>
      <w:r w:rsidRPr="008853C8">
        <w:rPr>
          <w:rFonts w:cs="Arial"/>
          <w:sz w:val="20"/>
        </w:rPr>
        <w:t xml:space="preserve"> secured party is not part of the settlement chain, so should not be put in the REAG or DEAG. </w:t>
      </w:r>
      <w:r w:rsidRPr="008853C8">
        <w:br/>
      </w:r>
      <w:r w:rsidRPr="008853C8">
        <w:rPr>
          <w:rFonts w:cs="Arial"/>
          <w:sz w:val="20"/>
        </w:rPr>
        <w:t xml:space="preserve">Within the Other Parties there are options to provide Broker, Exchange or Trade Regulator. Wouldn't this be sufficient? </w:t>
      </w:r>
      <w:r w:rsidRPr="008853C8">
        <w:br/>
      </w:r>
      <w:r w:rsidRPr="008853C8">
        <w:br/>
      </w:r>
      <w:r w:rsidRPr="008853C8">
        <w:rPr>
          <w:rFonts w:cs="Arial"/>
          <w:sz w:val="20"/>
        </w:rPr>
        <w:t xml:space="preserve">STCO//TRIP </w:t>
      </w:r>
      <w:proofErr w:type="spellStart"/>
      <w:r w:rsidRPr="008853C8">
        <w:rPr>
          <w:rFonts w:cs="Arial"/>
          <w:sz w:val="20"/>
        </w:rPr>
        <w:t>Triparty</w:t>
      </w:r>
      <w:proofErr w:type="spellEnd"/>
      <w:r w:rsidRPr="008853C8">
        <w:rPr>
          <w:rFonts w:cs="Arial"/>
          <w:sz w:val="20"/>
        </w:rPr>
        <w:t xml:space="preserve"> segregation of collateral, typically requested by an IM to their custodian to comply with a no delivery of collateral regulation</w:t>
      </w:r>
      <w:r w:rsidRPr="008853C8">
        <w:t xml:space="preserve"> </w:t>
      </w:r>
      <w:r w:rsidRPr="008853C8">
        <w:br/>
      </w:r>
      <w:proofErr w:type="gramStart"/>
      <w:r w:rsidRPr="008853C8">
        <w:rPr>
          <w:rFonts w:cs="Arial"/>
          <w:sz w:val="20"/>
        </w:rPr>
        <w:lastRenderedPageBreak/>
        <w:t>This</w:t>
      </w:r>
      <w:proofErr w:type="gramEnd"/>
      <w:r w:rsidRPr="008853C8">
        <w:rPr>
          <w:rFonts w:cs="Arial"/>
          <w:sz w:val="20"/>
        </w:rPr>
        <w:t xml:space="preserve"> definition indicates that there is a segregation without delivery. This MP describes a situation where stock is delivered to a segregated account, so there is a real delivery, although it is within the same custodian. Either the definition of TRIP needs to be revised or </w:t>
      </w:r>
      <w:proofErr w:type="spellStart"/>
      <w:proofErr w:type="gramStart"/>
      <w:r w:rsidRPr="008853C8">
        <w:rPr>
          <w:rFonts w:cs="Arial"/>
          <w:sz w:val="20"/>
        </w:rPr>
        <w:t>an other</w:t>
      </w:r>
      <w:proofErr w:type="spellEnd"/>
      <w:proofErr w:type="gramEnd"/>
      <w:r w:rsidRPr="008853C8">
        <w:rPr>
          <w:rFonts w:cs="Arial"/>
          <w:sz w:val="20"/>
        </w:rPr>
        <w:t xml:space="preserve"> code word should be used.</w:t>
      </w:r>
      <w:r>
        <w:rPr>
          <w:rFonts w:cs="Arial"/>
          <w:sz w:val="20"/>
        </w:rPr>
        <w:t xml:space="preserve"> </w:t>
      </w:r>
      <w:r>
        <w:br/>
      </w:r>
    </w:p>
    <w:p w:rsidR="005D1DA1" w:rsidRPr="00ED4981" w:rsidRDefault="005D1DA1" w:rsidP="00ED4981">
      <w:pPr>
        <w:numPr>
          <w:ilvl w:val="1"/>
          <w:numId w:val="15"/>
        </w:numPr>
        <w:spacing w:before="240"/>
        <w:rPr>
          <w:sz w:val="24"/>
          <w:szCs w:val="24"/>
          <w:lang w:val="en-GB"/>
        </w:rPr>
      </w:pPr>
      <w:r w:rsidRPr="00584E99">
        <w:rPr>
          <w:sz w:val="24"/>
          <w:szCs w:val="24"/>
          <w:lang w:val="en-GB"/>
        </w:rPr>
        <w:t>Cash Securities Split Settlement</w:t>
      </w:r>
      <w:r>
        <w:rPr>
          <w:sz w:val="24"/>
          <w:szCs w:val="24"/>
          <w:lang w:val="en-GB"/>
        </w:rPr>
        <w:t xml:space="preserve"> (Robin)</w:t>
      </w:r>
      <w:r w:rsidR="00ED4981">
        <w:rPr>
          <w:sz w:val="24"/>
          <w:szCs w:val="24"/>
          <w:lang w:val="en-GB"/>
        </w:rPr>
        <w:t xml:space="preserve"> - </w:t>
      </w:r>
      <w:r w:rsidRPr="00ED4981">
        <w:rPr>
          <w:sz w:val="24"/>
          <w:szCs w:val="24"/>
          <w:lang w:val="en-GB"/>
        </w:rPr>
        <w:t>Draft of updated document to be reviewed + open questions from UK/IE NMPG</w:t>
      </w:r>
    </w:p>
    <w:p w:rsidR="00747829" w:rsidRPr="0018104A" w:rsidRDefault="00747829" w:rsidP="006E0BA8">
      <w:pPr>
        <w:numPr>
          <w:ilvl w:val="0"/>
          <w:numId w:val="7"/>
        </w:numPr>
        <w:spacing w:before="240"/>
        <w:rPr>
          <w:sz w:val="24"/>
          <w:szCs w:val="24"/>
          <w:lang w:val="en-GB"/>
        </w:rPr>
      </w:pPr>
      <w:r w:rsidRPr="0018104A">
        <w:rPr>
          <w:sz w:val="24"/>
          <w:szCs w:val="24"/>
          <w:lang w:val="en-GB"/>
        </w:rPr>
        <w:t>Specifics from ISITC (Jason)</w:t>
      </w:r>
      <w:r w:rsidR="007A62F9" w:rsidRPr="0018104A">
        <w:rPr>
          <w:sz w:val="24"/>
          <w:szCs w:val="24"/>
          <w:lang w:val="en-GB"/>
        </w:rPr>
        <w:t xml:space="preserve"> – Updates</w:t>
      </w:r>
    </w:p>
    <w:p w:rsidR="00747829" w:rsidRPr="0018104A" w:rsidRDefault="00747829" w:rsidP="006E0BA8">
      <w:pPr>
        <w:numPr>
          <w:ilvl w:val="2"/>
          <w:numId w:val="7"/>
        </w:numPr>
        <w:spacing w:before="240"/>
        <w:rPr>
          <w:sz w:val="24"/>
          <w:szCs w:val="24"/>
        </w:rPr>
      </w:pPr>
      <w:r w:rsidRPr="0018104A">
        <w:rPr>
          <w:sz w:val="24"/>
          <w:szCs w:val="24"/>
        </w:rPr>
        <w:t>N</w:t>
      </w:r>
      <w:r w:rsidR="00DA17D3" w:rsidRPr="0018104A">
        <w:rPr>
          <w:sz w:val="24"/>
          <w:szCs w:val="24"/>
        </w:rPr>
        <w:t xml:space="preserve">on Deliverable Forwards </w:t>
      </w:r>
      <w:r w:rsidR="00C81624" w:rsidRPr="0018104A">
        <w:rPr>
          <w:sz w:val="24"/>
          <w:szCs w:val="24"/>
        </w:rPr>
        <w:t>– Update from ISITC</w:t>
      </w:r>
    </w:p>
    <w:p w:rsidR="00F90DD9" w:rsidRDefault="00AD05BB" w:rsidP="006E0BA8">
      <w:pPr>
        <w:numPr>
          <w:ilvl w:val="0"/>
          <w:numId w:val="7"/>
        </w:numPr>
        <w:spacing w:before="240"/>
        <w:rPr>
          <w:sz w:val="24"/>
          <w:szCs w:val="24"/>
          <w:lang w:val="en-GB"/>
        </w:rPr>
      </w:pPr>
      <w:r>
        <w:rPr>
          <w:sz w:val="24"/>
          <w:szCs w:val="24"/>
          <w:lang w:val="en-GB"/>
        </w:rPr>
        <w:t>SR2015</w:t>
      </w:r>
      <w:r w:rsidR="002251E8">
        <w:rPr>
          <w:sz w:val="24"/>
          <w:szCs w:val="24"/>
          <w:lang w:val="en-GB"/>
        </w:rPr>
        <w:t xml:space="preserve"> (Evelyne)</w:t>
      </w:r>
      <w:r w:rsidR="00FB4D32">
        <w:rPr>
          <w:sz w:val="24"/>
          <w:szCs w:val="24"/>
          <w:lang w:val="en-GB"/>
        </w:rPr>
        <w:t xml:space="preserve"> (see slides attached)</w:t>
      </w:r>
    </w:p>
    <w:p w:rsidR="00AD05BB" w:rsidRDefault="00AD05BB" w:rsidP="006E0BA8">
      <w:pPr>
        <w:numPr>
          <w:ilvl w:val="1"/>
          <w:numId w:val="7"/>
        </w:numPr>
        <w:spacing w:before="240"/>
        <w:rPr>
          <w:sz w:val="24"/>
          <w:szCs w:val="24"/>
          <w:lang w:val="en-GB"/>
        </w:rPr>
      </w:pPr>
      <w:r>
        <w:rPr>
          <w:sz w:val="24"/>
          <w:szCs w:val="24"/>
          <w:lang w:val="en-GB"/>
        </w:rPr>
        <w:t>High level overview of approved change requests</w:t>
      </w:r>
    </w:p>
    <w:p w:rsidR="00AD05BB" w:rsidRDefault="00D01344" w:rsidP="006E0BA8">
      <w:pPr>
        <w:numPr>
          <w:ilvl w:val="1"/>
          <w:numId w:val="7"/>
        </w:numPr>
        <w:spacing w:before="240"/>
        <w:rPr>
          <w:sz w:val="24"/>
          <w:szCs w:val="24"/>
          <w:lang w:val="en-GB"/>
        </w:rPr>
      </w:pPr>
      <w:r>
        <w:rPr>
          <w:sz w:val="24"/>
          <w:szCs w:val="24"/>
          <w:lang w:val="en-GB"/>
        </w:rPr>
        <w:t>Review of topic discussed during the MWG meeting in August (Rejection of CRs with a recommendation to address the BC at SMPG level)</w:t>
      </w:r>
    </w:p>
    <w:p w:rsidR="00395E47" w:rsidRDefault="00395E47" w:rsidP="006E0BA8">
      <w:pPr>
        <w:numPr>
          <w:ilvl w:val="2"/>
          <w:numId w:val="7"/>
        </w:numPr>
        <w:spacing w:before="240"/>
        <w:rPr>
          <w:sz w:val="24"/>
          <w:szCs w:val="24"/>
          <w:lang w:val="en-GB"/>
        </w:rPr>
      </w:pPr>
      <w:r>
        <w:rPr>
          <w:sz w:val="24"/>
          <w:szCs w:val="24"/>
          <w:lang w:val="en-GB"/>
        </w:rPr>
        <w:t>Addition of codes for registration basis in direct holding countries</w:t>
      </w:r>
    </w:p>
    <w:p w:rsidR="00AD5610" w:rsidRDefault="00AD5610" w:rsidP="00AD5610">
      <w:pPr>
        <w:numPr>
          <w:ilvl w:val="3"/>
          <w:numId w:val="7"/>
        </w:numPr>
        <w:spacing w:before="240"/>
        <w:rPr>
          <w:sz w:val="24"/>
          <w:szCs w:val="24"/>
          <w:lang w:val="en-GB"/>
        </w:rPr>
      </w:pPr>
      <w:r>
        <w:rPr>
          <w:sz w:val="24"/>
          <w:szCs w:val="24"/>
          <w:lang w:val="en-GB"/>
        </w:rPr>
        <w:t xml:space="preserve">Comment from Ton: </w:t>
      </w:r>
    </w:p>
    <w:p w:rsidR="00AD5610" w:rsidRDefault="00AD5610" w:rsidP="00AD5610">
      <w:pPr>
        <w:spacing w:before="240"/>
        <w:rPr>
          <w:sz w:val="24"/>
          <w:szCs w:val="24"/>
          <w:lang w:val="en-GB"/>
        </w:rPr>
      </w:pPr>
      <w:r w:rsidRPr="008853C8">
        <w:rPr>
          <w:rFonts w:cs="Arial"/>
          <w:sz w:val="20"/>
        </w:rPr>
        <w:t>Please find attached a file with transaction codes used within the French Registration</w:t>
      </w:r>
      <w:r w:rsidRPr="008853C8">
        <w:t xml:space="preserve"> </w:t>
      </w:r>
      <w:r w:rsidRPr="008853C8">
        <w:br/>
      </w:r>
      <w:r w:rsidRPr="008853C8">
        <w:br/>
      </w:r>
      <w:r w:rsidRPr="008853C8">
        <w:br/>
      </w:r>
      <w:r w:rsidRPr="008853C8">
        <w:rPr>
          <w:rFonts w:cs="Arial"/>
          <w:sz w:val="20"/>
        </w:rPr>
        <w:t xml:space="preserve">NB: On the direct holding systems it is generally allowed for foreign entities to hold their securities with their custodian within </w:t>
      </w:r>
      <w:proofErr w:type="spellStart"/>
      <w:proofErr w:type="gramStart"/>
      <w:r w:rsidRPr="008853C8">
        <w:rPr>
          <w:rFonts w:cs="Arial"/>
          <w:sz w:val="20"/>
        </w:rPr>
        <w:t>a</w:t>
      </w:r>
      <w:proofErr w:type="spellEnd"/>
      <w:proofErr w:type="gramEnd"/>
      <w:r w:rsidRPr="008853C8">
        <w:rPr>
          <w:rFonts w:cs="Arial"/>
          <w:sz w:val="20"/>
        </w:rPr>
        <w:t xml:space="preserve"> omnibus account. The obligation for segregation (at least in Europe) is limited to domestic retail clients. </w:t>
      </w:r>
      <w:r w:rsidRPr="008853C8">
        <w:br/>
      </w:r>
      <w:r w:rsidRPr="008853C8">
        <w:rPr>
          <w:rFonts w:cs="Arial"/>
          <w:sz w:val="20"/>
        </w:rPr>
        <w:t>Unless Direct Holding countries are willing to give up the Direct Holding model (and change their legislation), there is not much choice than to accept these changes in the Settlement messages. Whether this should be by changing transaction codes or any other codes needs to be discussed. I do not have a strong opinion on this.</w:t>
      </w:r>
      <w:r>
        <w:rPr>
          <w:rFonts w:cs="Arial"/>
          <w:sz w:val="20"/>
        </w:rPr>
        <w:t xml:space="preserve"> </w:t>
      </w:r>
      <w:r>
        <w:br/>
      </w:r>
    </w:p>
    <w:p w:rsidR="00FB64C2" w:rsidRDefault="001543C8" w:rsidP="00CD6043">
      <w:pPr>
        <w:numPr>
          <w:ilvl w:val="2"/>
          <w:numId w:val="7"/>
        </w:numPr>
        <w:spacing w:before="240"/>
        <w:rPr>
          <w:sz w:val="24"/>
          <w:szCs w:val="24"/>
          <w:lang w:val="en-GB"/>
        </w:rPr>
      </w:pPr>
      <w:r w:rsidRPr="00CD6043">
        <w:rPr>
          <w:sz w:val="24"/>
          <w:szCs w:val="24"/>
          <w:lang w:val="en-GB"/>
        </w:rPr>
        <w:t>Addition of references</w:t>
      </w:r>
      <w:r w:rsidR="00CD6043" w:rsidRPr="00CD6043">
        <w:rPr>
          <w:sz w:val="24"/>
          <w:szCs w:val="24"/>
          <w:lang w:val="en-GB"/>
        </w:rPr>
        <w:t xml:space="preserve"> MITI, ASFR, PCTI and RREF</w:t>
      </w:r>
      <w:r w:rsidRPr="00CD6043">
        <w:rPr>
          <w:sz w:val="24"/>
          <w:szCs w:val="24"/>
          <w:lang w:val="en-GB"/>
        </w:rPr>
        <w:t xml:space="preserve"> in MTs to align with ISO20022</w:t>
      </w:r>
    </w:p>
    <w:p w:rsidR="0049190C" w:rsidRDefault="0049190C" w:rsidP="0049190C">
      <w:pPr>
        <w:numPr>
          <w:ilvl w:val="2"/>
          <w:numId w:val="7"/>
        </w:numPr>
        <w:spacing w:before="240"/>
        <w:rPr>
          <w:sz w:val="24"/>
          <w:szCs w:val="24"/>
          <w:lang w:val="en-GB"/>
        </w:rPr>
      </w:pPr>
      <w:r>
        <w:rPr>
          <w:sz w:val="24"/>
          <w:szCs w:val="24"/>
          <w:lang w:val="en-GB"/>
        </w:rPr>
        <w:t xml:space="preserve">Clarification on usage of COLI/COLO/TRIP </w:t>
      </w:r>
      <w:r w:rsidR="005D1DA1">
        <w:rPr>
          <w:sz w:val="24"/>
          <w:szCs w:val="24"/>
          <w:lang w:val="en-GB"/>
        </w:rPr>
        <w:t>code words</w:t>
      </w:r>
    </w:p>
    <w:p w:rsidR="00747829" w:rsidRDefault="00747829" w:rsidP="006E0BA8">
      <w:pPr>
        <w:numPr>
          <w:ilvl w:val="0"/>
          <w:numId w:val="7"/>
        </w:numPr>
        <w:spacing w:before="240"/>
        <w:rPr>
          <w:sz w:val="24"/>
          <w:szCs w:val="24"/>
          <w:lang w:val="en-GB"/>
        </w:rPr>
      </w:pPr>
      <w:r w:rsidRPr="009978A6">
        <w:rPr>
          <w:sz w:val="24"/>
          <w:szCs w:val="24"/>
          <w:lang w:val="en-GB"/>
        </w:rPr>
        <w:t xml:space="preserve">Markets Practices on MyStandards </w:t>
      </w:r>
      <w:r>
        <w:rPr>
          <w:sz w:val="24"/>
          <w:szCs w:val="24"/>
          <w:lang w:val="en-GB"/>
        </w:rPr>
        <w:t xml:space="preserve">– </w:t>
      </w:r>
      <w:r w:rsidRPr="009978A6">
        <w:rPr>
          <w:sz w:val="24"/>
          <w:szCs w:val="24"/>
          <w:lang w:val="en-GB"/>
        </w:rPr>
        <w:t>(Evelyne)</w:t>
      </w:r>
    </w:p>
    <w:p w:rsidR="00747829" w:rsidRDefault="00B3570B" w:rsidP="006E0BA8">
      <w:pPr>
        <w:numPr>
          <w:ilvl w:val="1"/>
          <w:numId w:val="7"/>
        </w:numPr>
        <w:spacing w:before="240"/>
        <w:rPr>
          <w:sz w:val="24"/>
          <w:szCs w:val="24"/>
          <w:lang w:val="en-GB"/>
        </w:rPr>
      </w:pPr>
      <w:r>
        <w:rPr>
          <w:sz w:val="24"/>
          <w:szCs w:val="24"/>
          <w:lang w:val="en-GB"/>
        </w:rPr>
        <w:t xml:space="preserve">Presentation of </w:t>
      </w:r>
      <w:r w:rsidR="0045593D">
        <w:rPr>
          <w:sz w:val="24"/>
          <w:szCs w:val="24"/>
          <w:lang w:val="en-GB"/>
        </w:rPr>
        <w:t>all MPs that have posted on MS</w:t>
      </w:r>
    </w:p>
    <w:p w:rsidR="0045593D" w:rsidRPr="00A83315" w:rsidRDefault="0045593D" w:rsidP="006E0BA8">
      <w:pPr>
        <w:numPr>
          <w:ilvl w:val="2"/>
          <w:numId w:val="7"/>
        </w:numPr>
        <w:spacing w:before="240"/>
        <w:rPr>
          <w:szCs w:val="22"/>
          <w:lang w:val="en-GB"/>
        </w:rPr>
      </w:pPr>
      <w:r w:rsidRPr="00A83315">
        <w:rPr>
          <w:szCs w:val="22"/>
          <w:lang w:val="en-GB"/>
        </w:rPr>
        <w:t>Review open questions for Securities Lending/Borrowing MP</w:t>
      </w:r>
    </w:p>
    <w:p w:rsidR="0045593D" w:rsidRPr="00A83315" w:rsidRDefault="0045593D" w:rsidP="006E0BA8">
      <w:pPr>
        <w:numPr>
          <w:ilvl w:val="2"/>
          <w:numId w:val="7"/>
        </w:numPr>
        <w:spacing w:before="240"/>
        <w:rPr>
          <w:szCs w:val="22"/>
          <w:lang w:val="en-GB"/>
        </w:rPr>
      </w:pPr>
      <w:r w:rsidRPr="00A83315">
        <w:rPr>
          <w:szCs w:val="22"/>
          <w:lang w:val="en-GB"/>
        </w:rPr>
        <w:t>Review open questions for Processing Transaction Command MP</w:t>
      </w:r>
    </w:p>
    <w:p w:rsidR="0045593D" w:rsidRPr="00A83315" w:rsidRDefault="0045593D" w:rsidP="006E0BA8">
      <w:pPr>
        <w:numPr>
          <w:ilvl w:val="2"/>
          <w:numId w:val="7"/>
        </w:numPr>
        <w:spacing w:before="240"/>
        <w:rPr>
          <w:szCs w:val="22"/>
          <w:lang w:val="en-GB"/>
        </w:rPr>
      </w:pPr>
      <w:r w:rsidRPr="00A83315">
        <w:rPr>
          <w:szCs w:val="22"/>
          <w:lang w:val="en-GB"/>
        </w:rPr>
        <w:t xml:space="preserve">Review </w:t>
      </w:r>
      <w:r w:rsidRPr="00AD5610">
        <w:rPr>
          <w:strike/>
          <w:szCs w:val="22"/>
          <w:lang w:val="en-GB"/>
        </w:rPr>
        <w:t>PSET/PSAF MP</w:t>
      </w:r>
      <w:r w:rsidR="00AD5610">
        <w:rPr>
          <w:strike/>
          <w:szCs w:val="22"/>
          <w:lang w:val="en-GB"/>
        </w:rPr>
        <w:t xml:space="preserve"> </w:t>
      </w:r>
      <w:proofErr w:type="spellStart"/>
      <w:r w:rsidR="00AD5610">
        <w:rPr>
          <w:szCs w:val="22"/>
          <w:lang w:val="en-GB"/>
        </w:rPr>
        <w:t>Fx</w:t>
      </w:r>
      <w:proofErr w:type="spellEnd"/>
      <w:r w:rsidR="00AD5610">
        <w:rPr>
          <w:szCs w:val="22"/>
          <w:lang w:val="en-GB"/>
        </w:rPr>
        <w:t xml:space="preserve"> Order And Confirmation</w:t>
      </w:r>
    </w:p>
    <w:p w:rsidR="00C81624" w:rsidRDefault="00C81624" w:rsidP="006E0BA8">
      <w:pPr>
        <w:numPr>
          <w:ilvl w:val="1"/>
          <w:numId w:val="7"/>
        </w:numPr>
        <w:spacing w:before="240"/>
        <w:rPr>
          <w:sz w:val="24"/>
          <w:szCs w:val="24"/>
          <w:lang w:val="en-GB"/>
        </w:rPr>
      </w:pPr>
      <w:r w:rsidRPr="00C81624">
        <w:rPr>
          <w:sz w:val="24"/>
          <w:szCs w:val="24"/>
          <w:lang w:val="en-GB"/>
        </w:rPr>
        <w:t>Individual NMPG next steps – using SMPG guidelines as the base line for individual NMPG recommendations where differences need documented</w:t>
      </w:r>
      <w:r w:rsidR="00337F83">
        <w:rPr>
          <w:sz w:val="24"/>
          <w:szCs w:val="24"/>
          <w:lang w:val="en-GB"/>
        </w:rPr>
        <w:t xml:space="preserve"> (Jason)</w:t>
      </w:r>
    </w:p>
    <w:p w:rsidR="008B3EDD" w:rsidRDefault="008B3EDD" w:rsidP="006E0BA8">
      <w:pPr>
        <w:numPr>
          <w:ilvl w:val="0"/>
          <w:numId w:val="7"/>
        </w:numPr>
        <w:spacing w:before="240"/>
        <w:rPr>
          <w:sz w:val="24"/>
          <w:szCs w:val="24"/>
          <w:lang w:val="en-GB"/>
        </w:rPr>
      </w:pPr>
      <w:r>
        <w:rPr>
          <w:sz w:val="24"/>
          <w:szCs w:val="24"/>
          <w:lang w:val="en-GB"/>
        </w:rPr>
        <w:lastRenderedPageBreak/>
        <w:t xml:space="preserve">LEI update (Paul </w:t>
      </w:r>
      <w:proofErr w:type="spellStart"/>
      <w:r>
        <w:rPr>
          <w:sz w:val="24"/>
          <w:szCs w:val="24"/>
          <w:lang w:val="en-GB"/>
        </w:rPr>
        <w:t>Janssens</w:t>
      </w:r>
      <w:proofErr w:type="spellEnd"/>
      <w:r w:rsidR="00E4236E">
        <w:rPr>
          <w:sz w:val="24"/>
          <w:szCs w:val="24"/>
          <w:lang w:val="en-GB"/>
        </w:rPr>
        <w:t xml:space="preserve">/ </w:t>
      </w:r>
      <w:proofErr w:type="spellStart"/>
      <w:r w:rsidR="00E4236E">
        <w:rPr>
          <w:sz w:val="24"/>
          <w:szCs w:val="24"/>
          <w:lang w:val="en-GB"/>
        </w:rPr>
        <w:t>Axelle</w:t>
      </w:r>
      <w:proofErr w:type="spellEnd"/>
      <w:r>
        <w:rPr>
          <w:sz w:val="24"/>
          <w:szCs w:val="24"/>
          <w:lang w:val="en-GB"/>
        </w:rPr>
        <w:t>)</w:t>
      </w:r>
    </w:p>
    <w:p w:rsidR="00747829" w:rsidRDefault="00747829" w:rsidP="006E0BA8">
      <w:pPr>
        <w:numPr>
          <w:ilvl w:val="0"/>
          <w:numId w:val="7"/>
        </w:numPr>
        <w:spacing w:before="240"/>
        <w:rPr>
          <w:sz w:val="24"/>
          <w:szCs w:val="24"/>
          <w:lang w:val="en-GB"/>
        </w:rPr>
      </w:pPr>
      <w:r>
        <w:rPr>
          <w:sz w:val="24"/>
          <w:szCs w:val="24"/>
          <w:lang w:val="en-GB"/>
        </w:rPr>
        <w:t>AOB</w:t>
      </w:r>
    </w:p>
    <w:p w:rsidR="0018104A" w:rsidRDefault="004F38BD" w:rsidP="006E0BA8">
      <w:pPr>
        <w:numPr>
          <w:ilvl w:val="1"/>
          <w:numId w:val="7"/>
        </w:numPr>
        <w:spacing w:before="240"/>
        <w:rPr>
          <w:sz w:val="24"/>
          <w:szCs w:val="24"/>
          <w:lang w:val="en-GB"/>
        </w:rPr>
      </w:pPr>
      <w:r>
        <w:rPr>
          <w:sz w:val="24"/>
          <w:szCs w:val="24"/>
          <w:lang w:val="en-GB"/>
        </w:rPr>
        <w:t xml:space="preserve">Common item for CA and </w:t>
      </w:r>
      <w:proofErr w:type="spellStart"/>
      <w:r>
        <w:rPr>
          <w:sz w:val="24"/>
          <w:szCs w:val="24"/>
          <w:lang w:val="en-GB"/>
        </w:rPr>
        <w:t>SnR</w:t>
      </w:r>
      <w:proofErr w:type="spellEnd"/>
      <w:r>
        <w:rPr>
          <w:sz w:val="24"/>
          <w:szCs w:val="24"/>
          <w:lang w:val="en-GB"/>
        </w:rPr>
        <w:t xml:space="preserve"> - </w:t>
      </w:r>
      <w:r w:rsidR="002251E8">
        <w:rPr>
          <w:sz w:val="24"/>
          <w:szCs w:val="24"/>
          <w:lang w:val="en-GB"/>
        </w:rPr>
        <w:t xml:space="preserve">Question from </w:t>
      </w:r>
      <w:proofErr w:type="spellStart"/>
      <w:r w:rsidR="002251E8">
        <w:rPr>
          <w:sz w:val="24"/>
          <w:szCs w:val="24"/>
          <w:lang w:val="en-GB"/>
        </w:rPr>
        <w:t>Clearstream</w:t>
      </w:r>
      <w:proofErr w:type="spellEnd"/>
      <w:r w:rsidR="002251E8">
        <w:rPr>
          <w:sz w:val="24"/>
          <w:szCs w:val="24"/>
          <w:lang w:val="en-GB"/>
        </w:rPr>
        <w:t xml:space="preserve"> (Evelyne</w:t>
      </w:r>
      <w:r>
        <w:rPr>
          <w:sz w:val="24"/>
          <w:szCs w:val="24"/>
          <w:lang w:val="en-GB"/>
        </w:rPr>
        <w:t xml:space="preserve"> &amp; Jacques</w:t>
      </w:r>
      <w:r w:rsidR="002251E8">
        <w:rPr>
          <w:sz w:val="24"/>
          <w:szCs w:val="24"/>
          <w:lang w:val="en-GB"/>
        </w:rPr>
        <w:t>)</w:t>
      </w:r>
      <w:r w:rsidR="00AD5610">
        <w:rPr>
          <w:sz w:val="24"/>
          <w:szCs w:val="24"/>
          <w:lang w:val="en-GB"/>
        </w:rPr>
        <w:t xml:space="preserve"> </w:t>
      </w:r>
    </w:p>
    <w:p w:rsidR="006E2AA8" w:rsidRDefault="006E2AA8" w:rsidP="0018104A">
      <w:pPr>
        <w:pStyle w:val="PlainText"/>
        <w:ind w:left="360"/>
        <w:rPr>
          <w:i/>
        </w:rPr>
      </w:pPr>
    </w:p>
    <w:p w:rsidR="0018104A" w:rsidRPr="0018104A" w:rsidRDefault="00985A0A" w:rsidP="0018104A">
      <w:pPr>
        <w:pStyle w:val="PlainText"/>
        <w:ind w:left="360"/>
        <w:rPr>
          <w:i/>
        </w:rPr>
      </w:pPr>
      <w:r>
        <w:rPr>
          <w:i/>
        </w:rPr>
        <w:t>“</w:t>
      </w:r>
      <w:r w:rsidR="0018104A" w:rsidRPr="0018104A">
        <w:rPr>
          <w:i/>
        </w:rPr>
        <w:t>Could you investigate internally whether there is a MP or SWIFT recomm</w:t>
      </w:r>
      <w:r w:rsidR="006E2AA8">
        <w:rPr>
          <w:i/>
        </w:rPr>
        <w:t>endation</w:t>
      </w:r>
      <w:r w:rsidR="0018104A" w:rsidRPr="0018104A">
        <w:rPr>
          <w:i/>
        </w:rPr>
        <w:t xml:space="preserve"> about the fact that references in SEME/RELA </w:t>
      </w:r>
      <w:proofErr w:type="spellStart"/>
      <w:r w:rsidR="0018104A" w:rsidRPr="0018104A">
        <w:rPr>
          <w:i/>
        </w:rPr>
        <w:t>etc</w:t>
      </w:r>
      <w:proofErr w:type="spellEnd"/>
      <w:r w:rsidR="0018104A" w:rsidRPr="0018104A">
        <w:rPr>
          <w:i/>
        </w:rPr>
        <w:t xml:space="preserve"> should take into account upper and lower case?</w:t>
      </w:r>
    </w:p>
    <w:p w:rsidR="0018104A" w:rsidRDefault="0018104A" w:rsidP="0018104A">
      <w:pPr>
        <w:pStyle w:val="PlainText"/>
        <w:ind w:left="360"/>
        <w:rPr>
          <w:i/>
        </w:rPr>
      </w:pPr>
      <w:r w:rsidRPr="0018104A">
        <w:rPr>
          <w:i/>
        </w:rPr>
        <w:t>In other words, if, in a settlem</w:t>
      </w:r>
      <w:r w:rsidR="00897A3C">
        <w:rPr>
          <w:i/>
        </w:rPr>
        <w:t>e</w:t>
      </w:r>
      <w:r w:rsidRPr="0018104A">
        <w:rPr>
          <w:i/>
        </w:rPr>
        <w:t xml:space="preserve">nt </w:t>
      </w:r>
      <w:proofErr w:type="spellStart"/>
      <w:r w:rsidRPr="0018104A">
        <w:rPr>
          <w:i/>
        </w:rPr>
        <w:t>inx</w:t>
      </w:r>
      <w:proofErr w:type="spellEnd"/>
      <w:r w:rsidRPr="0018104A">
        <w:rPr>
          <w:i/>
        </w:rPr>
        <w:t xml:space="preserve">, we send ABC123 to </w:t>
      </w:r>
      <w:proofErr w:type="gramStart"/>
      <w:r w:rsidRPr="0018104A">
        <w:rPr>
          <w:i/>
        </w:rPr>
        <w:t>a counterparty</w:t>
      </w:r>
      <w:proofErr w:type="gramEnd"/>
      <w:r w:rsidRPr="0018104A">
        <w:rPr>
          <w:i/>
        </w:rPr>
        <w:t xml:space="preserve"> and he quotes abc123 in his RELA, is it the same reference or a different one?</w:t>
      </w:r>
      <w:r w:rsidR="00985A0A">
        <w:rPr>
          <w:i/>
        </w:rPr>
        <w:t>”</w:t>
      </w:r>
    </w:p>
    <w:p w:rsidR="00897A3C" w:rsidRDefault="00897A3C" w:rsidP="0018104A">
      <w:pPr>
        <w:pStyle w:val="PlainText"/>
        <w:ind w:left="360"/>
        <w:rPr>
          <w:i/>
        </w:rPr>
      </w:pPr>
    </w:p>
    <w:p w:rsidR="00A5352A" w:rsidRDefault="00A5352A" w:rsidP="00F54CD0">
      <w:pPr>
        <w:numPr>
          <w:ilvl w:val="1"/>
          <w:numId w:val="7"/>
        </w:numPr>
        <w:spacing w:before="240"/>
        <w:rPr>
          <w:sz w:val="24"/>
          <w:szCs w:val="24"/>
          <w:lang w:val="en-GB"/>
        </w:rPr>
      </w:pPr>
      <w:r>
        <w:rPr>
          <w:sz w:val="24"/>
          <w:szCs w:val="24"/>
          <w:lang w:val="en-GB"/>
        </w:rPr>
        <w:t xml:space="preserve">Question from </w:t>
      </w:r>
      <w:proofErr w:type="spellStart"/>
      <w:r>
        <w:rPr>
          <w:sz w:val="24"/>
          <w:szCs w:val="24"/>
          <w:lang w:val="en-GB"/>
        </w:rPr>
        <w:t>Omgeo</w:t>
      </w:r>
      <w:proofErr w:type="spellEnd"/>
      <w:r>
        <w:rPr>
          <w:sz w:val="24"/>
          <w:szCs w:val="24"/>
          <w:lang w:val="en-GB"/>
        </w:rPr>
        <w:t>: what qualifier should be use</w:t>
      </w:r>
      <w:r w:rsidR="00E264B7">
        <w:rPr>
          <w:sz w:val="24"/>
          <w:szCs w:val="24"/>
          <w:lang w:val="en-GB"/>
        </w:rPr>
        <w:t>d</w:t>
      </w:r>
      <w:r>
        <w:rPr>
          <w:sz w:val="24"/>
          <w:szCs w:val="24"/>
          <w:lang w:val="en-GB"/>
        </w:rPr>
        <w:t xml:space="preserve"> for </w:t>
      </w:r>
      <w:r w:rsidR="00E264B7">
        <w:rPr>
          <w:sz w:val="24"/>
          <w:szCs w:val="24"/>
          <w:lang w:val="en-GB"/>
        </w:rPr>
        <w:t xml:space="preserve">the </w:t>
      </w:r>
      <w:r w:rsidR="00E264B7" w:rsidRPr="00E264B7">
        <w:rPr>
          <w:sz w:val="24"/>
          <w:szCs w:val="24"/>
          <w:lang w:val="en-GB"/>
        </w:rPr>
        <w:t xml:space="preserve">GST (Goods and Services Tax) </w:t>
      </w:r>
      <w:r w:rsidR="00E264B7">
        <w:rPr>
          <w:sz w:val="24"/>
          <w:szCs w:val="24"/>
          <w:lang w:val="en-GB"/>
        </w:rPr>
        <w:t>that</w:t>
      </w:r>
      <w:r w:rsidR="00E264B7" w:rsidRPr="00E264B7">
        <w:rPr>
          <w:sz w:val="24"/>
          <w:szCs w:val="24"/>
          <w:lang w:val="en-GB"/>
        </w:rPr>
        <w:t xml:space="preserve"> will</w:t>
      </w:r>
      <w:r w:rsidR="00E264B7">
        <w:rPr>
          <w:sz w:val="24"/>
          <w:szCs w:val="24"/>
          <w:lang w:val="en-GB"/>
        </w:rPr>
        <w:t xml:space="preserve"> be</w:t>
      </w:r>
      <w:r w:rsidR="00E264B7" w:rsidRPr="00E264B7">
        <w:rPr>
          <w:sz w:val="24"/>
          <w:szCs w:val="24"/>
          <w:lang w:val="en-GB"/>
        </w:rPr>
        <w:t xml:space="preserve"> implemented in Malaysia from April 1st </w:t>
      </w:r>
      <w:r w:rsidR="00F54CD0" w:rsidRPr="00E264B7">
        <w:rPr>
          <w:sz w:val="24"/>
          <w:szCs w:val="24"/>
          <w:lang w:val="en-GB"/>
        </w:rPr>
        <w:t>2015</w:t>
      </w:r>
      <w:r w:rsidR="00F54CD0">
        <w:rPr>
          <w:sz w:val="24"/>
          <w:szCs w:val="24"/>
          <w:lang w:val="en-GB"/>
        </w:rPr>
        <w:t>?</w:t>
      </w:r>
      <w:r w:rsidR="002251E8">
        <w:rPr>
          <w:sz w:val="24"/>
          <w:szCs w:val="24"/>
          <w:lang w:val="en-GB"/>
        </w:rPr>
        <w:t xml:space="preserve"> (Evelyne)</w:t>
      </w:r>
    </w:p>
    <w:p w:rsidR="00281952" w:rsidRDefault="000A7647" w:rsidP="00F54CD0">
      <w:pPr>
        <w:numPr>
          <w:ilvl w:val="1"/>
          <w:numId w:val="7"/>
        </w:numPr>
        <w:spacing w:before="240"/>
        <w:rPr>
          <w:sz w:val="24"/>
          <w:szCs w:val="24"/>
          <w:lang w:val="en-GB"/>
        </w:rPr>
      </w:pPr>
      <w:r>
        <w:rPr>
          <w:sz w:val="24"/>
          <w:szCs w:val="24"/>
          <w:lang w:val="en-GB"/>
        </w:rPr>
        <w:t>Question from support</w:t>
      </w:r>
      <w:r w:rsidR="00281952">
        <w:rPr>
          <w:sz w:val="24"/>
          <w:szCs w:val="24"/>
          <w:lang w:val="en-GB"/>
        </w:rPr>
        <w:t>: MT535 (</w:t>
      </w:r>
      <w:r w:rsidR="005D1DA1">
        <w:rPr>
          <w:sz w:val="24"/>
          <w:szCs w:val="24"/>
          <w:lang w:val="en-GB"/>
        </w:rPr>
        <w:t xml:space="preserve">Why is the C sequence </w:t>
      </w:r>
      <w:r w:rsidR="00281952">
        <w:rPr>
          <w:sz w:val="24"/>
          <w:szCs w:val="24"/>
          <w:lang w:val="en-GB"/>
        </w:rPr>
        <w:t>repetitive?)</w:t>
      </w:r>
    </w:p>
    <w:p w:rsidR="00A83315" w:rsidRPr="00A83315" w:rsidRDefault="00A83315" w:rsidP="00A83315">
      <w:pPr>
        <w:numPr>
          <w:ilvl w:val="2"/>
          <w:numId w:val="7"/>
        </w:numPr>
        <w:spacing w:before="240"/>
        <w:rPr>
          <w:szCs w:val="22"/>
          <w:lang w:val="en-GB"/>
        </w:rPr>
      </w:pPr>
      <w:r w:rsidRPr="00A83315">
        <w:rPr>
          <w:szCs w:val="22"/>
          <w:lang w:val="en-GB"/>
        </w:rPr>
        <w:t>Sequence C is optional and repetitive</w:t>
      </w:r>
    </w:p>
    <w:p w:rsidR="00A83315" w:rsidRPr="00A83315" w:rsidRDefault="00A83315" w:rsidP="00A83315">
      <w:pPr>
        <w:numPr>
          <w:ilvl w:val="2"/>
          <w:numId w:val="7"/>
        </w:numPr>
        <w:spacing w:before="240"/>
        <w:rPr>
          <w:szCs w:val="22"/>
          <w:lang w:val="en-GB"/>
        </w:rPr>
      </w:pPr>
      <w:r w:rsidRPr="00A83315">
        <w:rPr>
          <w:szCs w:val="22"/>
          <w:lang w:val="en-GB"/>
        </w:rPr>
        <w:t>Within sequence C, field 19a is optional and repetitive</w:t>
      </w:r>
    </w:p>
    <w:p w:rsidR="00A83315" w:rsidRPr="00A83315" w:rsidRDefault="00A83315" w:rsidP="00A83315">
      <w:pPr>
        <w:numPr>
          <w:ilvl w:val="2"/>
          <w:numId w:val="7"/>
        </w:numPr>
        <w:spacing w:before="240"/>
        <w:rPr>
          <w:szCs w:val="22"/>
          <w:lang w:val="en-GB"/>
        </w:rPr>
      </w:pPr>
      <w:r w:rsidRPr="00A83315">
        <w:rPr>
          <w:szCs w:val="22"/>
          <w:lang w:val="en-GB"/>
        </w:rPr>
        <w:t>All qualifiers available for field 19a are not repetitive (see below)</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002"/>
        <w:gridCol w:w="796"/>
        <w:gridCol w:w="1275"/>
        <w:gridCol w:w="605"/>
        <w:gridCol w:w="796"/>
        <w:gridCol w:w="988"/>
        <w:gridCol w:w="4355"/>
      </w:tblGrid>
      <w:tr w:rsidR="00A83315" w:rsidRPr="00A83315" w:rsidTr="00A83315">
        <w:trPr>
          <w:tblHeader/>
          <w:tblCellSpacing w:w="15" w:type="dxa"/>
        </w:trPr>
        <w:tc>
          <w:tcPr>
            <w:tcW w:w="487" w:type="pct"/>
            <w:tcBorders>
              <w:top w:val="outset" w:sz="6" w:space="0" w:color="auto"/>
              <w:left w:val="outset" w:sz="6" w:space="0" w:color="auto"/>
              <w:bottom w:val="outset" w:sz="6" w:space="0" w:color="auto"/>
              <w:right w:val="outset" w:sz="6" w:space="0" w:color="auto"/>
            </w:tcBorders>
            <w:hideMark/>
          </w:tcPr>
          <w:p w:rsidR="00A83315" w:rsidRPr="00A83315" w:rsidRDefault="00A83315" w:rsidP="00A83315">
            <w:pPr>
              <w:jc w:val="center"/>
              <w:rPr>
                <w:rFonts w:ascii="Times New Roman" w:eastAsia="Times New Roman" w:hAnsi="Times New Roman"/>
                <w:b/>
                <w:bCs/>
                <w:sz w:val="20"/>
                <w:lang w:val="en-GB" w:eastAsia="en-GB"/>
              </w:rPr>
            </w:pPr>
            <w:r w:rsidRPr="00A83315">
              <w:rPr>
                <w:rFonts w:ascii="Times New Roman" w:eastAsia="Times New Roman" w:hAnsi="Times New Roman"/>
                <w:b/>
                <w:bCs/>
                <w:sz w:val="20"/>
                <w:lang w:val="en-GB" w:eastAsia="en-GB"/>
              </w:rPr>
              <w:t>Order</w:t>
            </w:r>
          </w:p>
        </w:tc>
        <w:tc>
          <w:tcPr>
            <w:tcW w:w="390" w:type="pct"/>
            <w:tcBorders>
              <w:top w:val="outset" w:sz="6" w:space="0" w:color="auto"/>
              <w:left w:val="outset" w:sz="6" w:space="0" w:color="auto"/>
              <w:bottom w:val="outset" w:sz="6" w:space="0" w:color="auto"/>
              <w:right w:val="outset" w:sz="6" w:space="0" w:color="auto"/>
            </w:tcBorders>
            <w:hideMark/>
          </w:tcPr>
          <w:p w:rsidR="00A83315" w:rsidRPr="00A83315" w:rsidRDefault="00A83315" w:rsidP="00A83315">
            <w:pPr>
              <w:jc w:val="center"/>
              <w:rPr>
                <w:rFonts w:ascii="Times New Roman" w:eastAsia="Times New Roman" w:hAnsi="Times New Roman"/>
                <w:b/>
                <w:bCs/>
                <w:sz w:val="20"/>
                <w:lang w:val="en-GB" w:eastAsia="en-GB"/>
              </w:rPr>
            </w:pPr>
            <w:r w:rsidRPr="00A83315">
              <w:rPr>
                <w:rFonts w:ascii="Times New Roman" w:eastAsia="Times New Roman" w:hAnsi="Times New Roman"/>
                <w:b/>
                <w:bCs/>
                <w:sz w:val="20"/>
                <w:lang w:val="en-GB" w:eastAsia="en-GB"/>
              </w:rPr>
              <w:t>M/O</w:t>
            </w:r>
          </w:p>
        </w:tc>
        <w:tc>
          <w:tcPr>
            <w:tcW w:w="634" w:type="pct"/>
            <w:tcBorders>
              <w:top w:val="outset" w:sz="6" w:space="0" w:color="auto"/>
              <w:left w:val="outset" w:sz="6" w:space="0" w:color="auto"/>
              <w:bottom w:val="outset" w:sz="6" w:space="0" w:color="auto"/>
              <w:right w:val="outset" w:sz="6" w:space="0" w:color="auto"/>
            </w:tcBorders>
            <w:hideMark/>
          </w:tcPr>
          <w:p w:rsidR="00A83315" w:rsidRPr="00A83315" w:rsidRDefault="00A83315" w:rsidP="00A83315">
            <w:pPr>
              <w:jc w:val="center"/>
              <w:rPr>
                <w:rFonts w:ascii="Times New Roman" w:eastAsia="Times New Roman" w:hAnsi="Times New Roman"/>
                <w:b/>
                <w:bCs/>
                <w:sz w:val="20"/>
                <w:lang w:val="en-GB" w:eastAsia="en-GB"/>
              </w:rPr>
            </w:pPr>
            <w:r w:rsidRPr="00A83315">
              <w:rPr>
                <w:rFonts w:ascii="Times New Roman" w:eastAsia="Times New Roman" w:hAnsi="Times New Roman"/>
                <w:b/>
                <w:bCs/>
                <w:sz w:val="20"/>
                <w:lang w:val="en-GB" w:eastAsia="en-GB"/>
              </w:rPr>
              <w:t>Qualifier</w:t>
            </w:r>
          </w:p>
        </w:tc>
        <w:tc>
          <w:tcPr>
            <w:tcW w:w="293" w:type="pct"/>
            <w:tcBorders>
              <w:top w:val="outset" w:sz="6" w:space="0" w:color="auto"/>
              <w:left w:val="outset" w:sz="6" w:space="0" w:color="auto"/>
              <w:bottom w:val="outset" w:sz="6" w:space="0" w:color="auto"/>
              <w:right w:val="outset" w:sz="6" w:space="0" w:color="auto"/>
            </w:tcBorders>
            <w:hideMark/>
          </w:tcPr>
          <w:p w:rsidR="00A83315" w:rsidRPr="00A83315" w:rsidRDefault="00A83315" w:rsidP="00A83315">
            <w:pPr>
              <w:jc w:val="center"/>
              <w:rPr>
                <w:rFonts w:ascii="Times New Roman" w:eastAsia="Times New Roman" w:hAnsi="Times New Roman"/>
                <w:b/>
                <w:bCs/>
                <w:sz w:val="20"/>
                <w:lang w:val="en-GB" w:eastAsia="en-GB"/>
              </w:rPr>
            </w:pPr>
            <w:r w:rsidRPr="00A83315">
              <w:rPr>
                <w:rFonts w:ascii="Times New Roman" w:eastAsia="Times New Roman" w:hAnsi="Times New Roman"/>
                <w:b/>
                <w:bCs/>
                <w:sz w:val="20"/>
                <w:lang w:val="en-GB" w:eastAsia="en-GB"/>
              </w:rPr>
              <w:t>R/N</w:t>
            </w:r>
          </w:p>
        </w:tc>
        <w:tc>
          <w:tcPr>
            <w:tcW w:w="390" w:type="pct"/>
            <w:tcBorders>
              <w:top w:val="outset" w:sz="6" w:space="0" w:color="auto"/>
              <w:left w:val="outset" w:sz="6" w:space="0" w:color="auto"/>
              <w:bottom w:val="outset" w:sz="6" w:space="0" w:color="auto"/>
              <w:right w:val="outset" w:sz="6" w:space="0" w:color="auto"/>
            </w:tcBorders>
            <w:hideMark/>
          </w:tcPr>
          <w:p w:rsidR="00A83315" w:rsidRPr="00A83315" w:rsidRDefault="00A83315" w:rsidP="00A83315">
            <w:pPr>
              <w:jc w:val="center"/>
              <w:rPr>
                <w:rFonts w:ascii="Times New Roman" w:eastAsia="Times New Roman" w:hAnsi="Times New Roman"/>
                <w:b/>
                <w:bCs/>
                <w:sz w:val="20"/>
                <w:lang w:val="en-GB" w:eastAsia="en-GB"/>
              </w:rPr>
            </w:pPr>
            <w:r w:rsidRPr="00A83315">
              <w:rPr>
                <w:rFonts w:ascii="Times New Roman" w:eastAsia="Times New Roman" w:hAnsi="Times New Roman"/>
                <w:b/>
                <w:bCs/>
                <w:sz w:val="20"/>
                <w:lang w:val="en-GB" w:eastAsia="en-GB"/>
              </w:rPr>
              <w:t>CR</w:t>
            </w:r>
          </w:p>
        </w:tc>
        <w:tc>
          <w:tcPr>
            <w:tcW w:w="488" w:type="pct"/>
            <w:tcBorders>
              <w:top w:val="outset" w:sz="6" w:space="0" w:color="auto"/>
              <w:left w:val="outset" w:sz="6" w:space="0" w:color="auto"/>
              <w:bottom w:val="outset" w:sz="6" w:space="0" w:color="auto"/>
              <w:right w:val="outset" w:sz="6" w:space="0" w:color="auto"/>
            </w:tcBorders>
            <w:hideMark/>
          </w:tcPr>
          <w:p w:rsidR="00A83315" w:rsidRPr="00A83315" w:rsidRDefault="00A83315" w:rsidP="00A83315">
            <w:pPr>
              <w:jc w:val="center"/>
              <w:rPr>
                <w:rFonts w:ascii="Times New Roman" w:eastAsia="Times New Roman" w:hAnsi="Times New Roman"/>
                <w:b/>
                <w:bCs/>
                <w:sz w:val="20"/>
                <w:lang w:val="en-GB" w:eastAsia="en-GB"/>
              </w:rPr>
            </w:pPr>
            <w:r w:rsidRPr="00A83315">
              <w:rPr>
                <w:rFonts w:ascii="Times New Roman" w:eastAsia="Times New Roman" w:hAnsi="Times New Roman"/>
                <w:b/>
                <w:bCs/>
                <w:sz w:val="20"/>
                <w:lang w:val="en-GB" w:eastAsia="en-GB"/>
              </w:rPr>
              <w:t>Options</w:t>
            </w:r>
          </w:p>
        </w:tc>
        <w:tc>
          <w:tcPr>
            <w:tcW w:w="2195" w:type="pct"/>
            <w:tcBorders>
              <w:top w:val="outset" w:sz="6" w:space="0" w:color="auto"/>
              <w:left w:val="outset" w:sz="6" w:space="0" w:color="auto"/>
              <w:bottom w:val="outset" w:sz="6" w:space="0" w:color="auto"/>
              <w:right w:val="outset" w:sz="6" w:space="0" w:color="auto"/>
            </w:tcBorders>
            <w:hideMark/>
          </w:tcPr>
          <w:p w:rsidR="00A83315" w:rsidRPr="00A83315" w:rsidRDefault="00A83315" w:rsidP="00A83315">
            <w:pPr>
              <w:jc w:val="center"/>
              <w:rPr>
                <w:rFonts w:ascii="Times New Roman" w:eastAsia="Times New Roman" w:hAnsi="Times New Roman"/>
                <w:b/>
                <w:bCs/>
                <w:sz w:val="20"/>
                <w:lang w:val="en-GB" w:eastAsia="en-GB"/>
              </w:rPr>
            </w:pPr>
            <w:r w:rsidRPr="00A83315">
              <w:rPr>
                <w:rFonts w:ascii="Times New Roman" w:eastAsia="Times New Roman" w:hAnsi="Times New Roman"/>
                <w:b/>
                <w:bCs/>
                <w:sz w:val="20"/>
                <w:lang w:val="en-GB" w:eastAsia="en-GB"/>
              </w:rPr>
              <w:t>Qualifier Description</w:t>
            </w:r>
          </w:p>
        </w:tc>
      </w:tr>
      <w:tr w:rsidR="00A83315" w:rsidRPr="00A83315" w:rsidTr="00A83315">
        <w:trPr>
          <w:tblCellSpacing w:w="15" w:type="dxa"/>
        </w:trPr>
        <w:tc>
          <w:tcPr>
            <w:tcW w:w="487" w:type="pct"/>
            <w:tcBorders>
              <w:top w:val="outset" w:sz="6" w:space="0" w:color="auto"/>
              <w:left w:val="outset" w:sz="6" w:space="0" w:color="auto"/>
              <w:bottom w:val="outset" w:sz="6" w:space="0" w:color="auto"/>
              <w:right w:val="outset" w:sz="6" w:space="0" w:color="auto"/>
            </w:tcBorders>
            <w:hideMark/>
          </w:tcPr>
          <w:p w:rsidR="00A83315" w:rsidRPr="00A83315" w:rsidRDefault="00A83315" w:rsidP="00A83315">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1</w:t>
            </w:r>
          </w:p>
        </w:tc>
        <w:tc>
          <w:tcPr>
            <w:tcW w:w="390" w:type="pct"/>
            <w:tcBorders>
              <w:top w:val="outset" w:sz="6" w:space="0" w:color="auto"/>
              <w:left w:val="outset" w:sz="6" w:space="0" w:color="auto"/>
              <w:bottom w:val="outset" w:sz="6" w:space="0" w:color="auto"/>
              <w:right w:val="outset" w:sz="6" w:space="0" w:color="auto"/>
            </w:tcBorders>
            <w:hideMark/>
          </w:tcPr>
          <w:p w:rsidR="00A83315" w:rsidRPr="00A83315" w:rsidRDefault="00A83315" w:rsidP="00A83315">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O</w:t>
            </w:r>
          </w:p>
        </w:tc>
        <w:tc>
          <w:tcPr>
            <w:tcW w:w="634" w:type="pct"/>
            <w:tcBorders>
              <w:top w:val="outset" w:sz="6" w:space="0" w:color="auto"/>
              <w:left w:val="outset" w:sz="6" w:space="0" w:color="auto"/>
              <w:bottom w:val="outset" w:sz="6" w:space="0" w:color="auto"/>
              <w:right w:val="outset" w:sz="6" w:space="0" w:color="auto"/>
            </w:tcBorders>
            <w:hideMark/>
          </w:tcPr>
          <w:p w:rsidR="00A83315" w:rsidRPr="00A83315" w:rsidRDefault="00A83315" w:rsidP="00A83315">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HOLP</w:t>
            </w:r>
          </w:p>
        </w:tc>
        <w:tc>
          <w:tcPr>
            <w:tcW w:w="293" w:type="pct"/>
            <w:tcBorders>
              <w:top w:val="outset" w:sz="6" w:space="0" w:color="auto"/>
              <w:left w:val="outset" w:sz="6" w:space="0" w:color="auto"/>
              <w:bottom w:val="outset" w:sz="6" w:space="0" w:color="auto"/>
              <w:right w:val="outset" w:sz="6" w:space="0" w:color="auto"/>
            </w:tcBorders>
            <w:hideMark/>
          </w:tcPr>
          <w:p w:rsidR="00A83315" w:rsidRPr="00A83315" w:rsidRDefault="00A83315" w:rsidP="00A83315">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N</w:t>
            </w:r>
          </w:p>
        </w:tc>
        <w:tc>
          <w:tcPr>
            <w:tcW w:w="390" w:type="pct"/>
            <w:tcBorders>
              <w:top w:val="outset" w:sz="6" w:space="0" w:color="auto"/>
              <w:left w:val="outset" w:sz="6" w:space="0" w:color="auto"/>
              <w:bottom w:val="outset" w:sz="6" w:space="0" w:color="auto"/>
              <w:right w:val="outset" w:sz="6" w:space="0" w:color="auto"/>
            </w:tcBorders>
            <w:hideMark/>
          </w:tcPr>
          <w:p w:rsidR="00A83315" w:rsidRPr="00A83315" w:rsidRDefault="00A83315" w:rsidP="00A83315">
            <w:pPr>
              <w:jc w:val="left"/>
              <w:rPr>
                <w:rFonts w:ascii="Times New Roman" w:eastAsia="Times New Roman" w:hAnsi="Times New Roman"/>
                <w:sz w:val="20"/>
                <w:lang w:val="en-GB" w:eastAsia="en-GB"/>
              </w:rPr>
            </w:pPr>
          </w:p>
        </w:tc>
        <w:tc>
          <w:tcPr>
            <w:tcW w:w="488" w:type="pct"/>
            <w:tcBorders>
              <w:top w:val="outset" w:sz="6" w:space="0" w:color="auto"/>
              <w:left w:val="outset" w:sz="6" w:space="0" w:color="auto"/>
              <w:bottom w:val="outset" w:sz="6" w:space="0" w:color="auto"/>
              <w:right w:val="outset" w:sz="6" w:space="0" w:color="auto"/>
            </w:tcBorders>
            <w:hideMark/>
          </w:tcPr>
          <w:p w:rsidR="00A83315" w:rsidRPr="00A83315" w:rsidRDefault="00A83315" w:rsidP="00A83315">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A</w:t>
            </w:r>
          </w:p>
        </w:tc>
        <w:tc>
          <w:tcPr>
            <w:tcW w:w="2195" w:type="pct"/>
            <w:tcBorders>
              <w:top w:val="outset" w:sz="6" w:space="0" w:color="auto"/>
              <w:left w:val="outset" w:sz="6" w:space="0" w:color="auto"/>
              <w:bottom w:val="outset" w:sz="6" w:space="0" w:color="auto"/>
              <w:right w:val="outset" w:sz="6" w:space="0" w:color="auto"/>
            </w:tcBorders>
            <w:hideMark/>
          </w:tcPr>
          <w:p w:rsidR="00A83315" w:rsidRPr="00A83315" w:rsidRDefault="00A83315" w:rsidP="00A83315">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Total Holdings Value of Page</w:t>
            </w:r>
          </w:p>
        </w:tc>
      </w:tr>
      <w:tr w:rsidR="00A83315" w:rsidRPr="00A83315" w:rsidTr="00A83315">
        <w:trPr>
          <w:tblCellSpacing w:w="15" w:type="dxa"/>
        </w:trPr>
        <w:tc>
          <w:tcPr>
            <w:tcW w:w="487" w:type="pct"/>
            <w:tcBorders>
              <w:top w:val="outset" w:sz="6" w:space="0" w:color="auto"/>
              <w:left w:val="outset" w:sz="6" w:space="0" w:color="auto"/>
              <w:bottom w:val="outset" w:sz="6" w:space="0" w:color="auto"/>
              <w:right w:val="outset" w:sz="6" w:space="0" w:color="auto"/>
            </w:tcBorders>
            <w:hideMark/>
          </w:tcPr>
          <w:p w:rsidR="00A83315" w:rsidRPr="00A83315" w:rsidRDefault="00A83315" w:rsidP="00A83315">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2</w:t>
            </w:r>
          </w:p>
        </w:tc>
        <w:tc>
          <w:tcPr>
            <w:tcW w:w="390" w:type="pct"/>
            <w:tcBorders>
              <w:top w:val="outset" w:sz="6" w:space="0" w:color="auto"/>
              <w:left w:val="outset" w:sz="6" w:space="0" w:color="auto"/>
              <w:bottom w:val="outset" w:sz="6" w:space="0" w:color="auto"/>
              <w:right w:val="outset" w:sz="6" w:space="0" w:color="auto"/>
            </w:tcBorders>
            <w:hideMark/>
          </w:tcPr>
          <w:p w:rsidR="00A83315" w:rsidRPr="00A83315" w:rsidRDefault="00A83315" w:rsidP="00A83315">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O</w:t>
            </w:r>
          </w:p>
        </w:tc>
        <w:tc>
          <w:tcPr>
            <w:tcW w:w="634" w:type="pct"/>
            <w:tcBorders>
              <w:top w:val="outset" w:sz="6" w:space="0" w:color="auto"/>
              <w:left w:val="outset" w:sz="6" w:space="0" w:color="auto"/>
              <w:bottom w:val="outset" w:sz="6" w:space="0" w:color="auto"/>
              <w:right w:val="outset" w:sz="6" w:space="0" w:color="auto"/>
            </w:tcBorders>
            <w:hideMark/>
          </w:tcPr>
          <w:p w:rsidR="00A83315" w:rsidRPr="00A83315" w:rsidRDefault="00A83315" w:rsidP="00A83315">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HOLS</w:t>
            </w:r>
          </w:p>
        </w:tc>
        <w:tc>
          <w:tcPr>
            <w:tcW w:w="293" w:type="pct"/>
            <w:tcBorders>
              <w:top w:val="outset" w:sz="6" w:space="0" w:color="auto"/>
              <w:left w:val="outset" w:sz="6" w:space="0" w:color="auto"/>
              <w:bottom w:val="outset" w:sz="6" w:space="0" w:color="auto"/>
              <w:right w:val="outset" w:sz="6" w:space="0" w:color="auto"/>
            </w:tcBorders>
            <w:hideMark/>
          </w:tcPr>
          <w:p w:rsidR="00A83315" w:rsidRPr="00A83315" w:rsidRDefault="00A83315" w:rsidP="00A83315">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N</w:t>
            </w:r>
          </w:p>
        </w:tc>
        <w:tc>
          <w:tcPr>
            <w:tcW w:w="390" w:type="pct"/>
            <w:tcBorders>
              <w:top w:val="outset" w:sz="6" w:space="0" w:color="auto"/>
              <w:left w:val="outset" w:sz="6" w:space="0" w:color="auto"/>
              <w:bottom w:val="outset" w:sz="6" w:space="0" w:color="auto"/>
              <w:right w:val="outset" w:sz="6" w:space="0" w:color="auto"/>
            </w:tcBorders>
            <w:hideMark/>
          </w:tcPr>
          <w:p w:rsidR="00A83315" w:rsidRPr="00A83315" w:rsidRDefault="00A83315" w:rsidP="00A83315">
            <w:pPr>
              <w:jc w:val="left"/>
              <w:rPr>
                <w:rFonts w:ascii="Times New Roman" w:eastAsia="Times New Roman" w:hAnsi="Times New Roman"/>
                <w:sz w:val="20"/>
                <w:lang w:val="en-GB" w:eastAsia="en-GB"/>
              </w:rPr>
            </w:pPr>
          </w:p>
        </w:tc>
        <w:tc>
          <w:tcPr>
            <w:tcW w:w="488" w:type="pct"/>
            <w:tcBorders>
              <w:top w:val="outset" w:sz="6" w:space="0" w:color="auto"/>
              <w:left w:val="outset" w:sz="6" w:space="0" w:color="auto"/>
              <w:bottom w:val="outset" w:sz="6" w:space="0" w:color="auto"/>
              <w:right w:val="outset" w:sz="6" w:space="0" w:color="auto"/>
            </w:tcBorders>
            <w:hideMark/>
          </w:tcPr>
          <w:p w:rsidR="00A83315" w:rsidRPr="00A83315" w:rsidRDefault="00A83315" w:rsidP="00A83315">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A</w:t>
            </w:r>
          </w:p>
        </w:tc>
        <w:tc>
          <w:tcPr>
            <w:tcW w:w="2195" w:type="pct"/>
            <w:tcBorders>
              <w:top w:val="outset" w:sz="6" w:space="0" w:color="auto"/>
              <w:left w:val="outset" w:sz="6" w:space="0" w:color="auto"/>
              <w:bottom w:val="outset" w:sz="6" w:space="0" w:color="auto"/>
              <w:right w:val="outset" w:sz="6" w:space="0" w:color="auto"/>
            </w:tcBorders>
            <w:hideMark/>
          </w:tcPr>
          <w:p w:rsidR="00A83315" w:rsidRPr="00A83315" w:rsidRDefault="00A83315" w:rsidP="00A83315">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Total Holdings Value of Statement</w:t>
            </w:r>
          </w:p>
        </w:tc>
      </w:tr>
      <w:tr w:rsidR="00A83315" w:rsidRPr="00A83315" w:rsidTr="00A83315">
        <w:trPr>
          <w:tblCellSpacing w:w="15" w:type="dxa"/>
        </w:trPr>
        <w:tc>
          <w:tcPr>
            <w:tcW w:w="487" w:type="pct"/>
            <w:tcBorders>
              <w:top w:val="outset" w:sz="6" w:space="0" w:color="auto"/>
              <w:left w:val="outset" w:sz="6" w:space="0" w:color="auto"/>
              <w:bottom w:val="outset" w:sz="6" w:space="0" w:color="auto"/>
              <w:right w:val="outset" w:sz="6" w:space="0" w:color="auto"/>
            </w:tcBorders>
            <w:hideMark/>
          </w:tcPr>
          <w:p w:rsidR="00A83315" w:rsidRPr="00A83315" w:rsidRDefault="00A83315" w:rsidP="00A83315">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3</w:t>
            </w:r>
          </w:p>
        </w:tc>
        <w:tc>
          <w:tcPr>
            <w:tcW w:w="390" w:type="pct"/>
            <w:tcBorders>
              <w:top w:val="outset" w:sz="6" w:space="0" w:color="auto"/>
              <w:left w:val="outset" w:sz="6" w:space="0" w:color="auto"/>
              <w:bottom w:val="outset" w:sz="6" w:space="0" w:color="auto"/>
              <w:right w:val="outset" w:sz="6" w:space="0" w:color="auto"/>
            </w:tcBorders>
            <w:hideMark/>
          </w:tcPr>
          <w:p w:rsidR="00A83315" w:rsidRPr="00A83315" w:rsidRDefault="00A83315" w:rsidP="00A83315">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O</w:t>
            </w:r>
          </w:p>
        </w:tc>
        <w:tc>
          <w:tcPr>
            <w:tcW w:w="634" w:type="pct"/>
            <w:tcBorders>
              <w:top w:val="outset" w:sz="6" w:space="0" w:color="auto"/>
              <w:left w:val="outset" w:sz="6" w:space="0" w:color="auto"/>
              <w:bottom w:val="outset" w:sz="6" w:space="0" w:color="auto"/>
              <w:right w:val="outset" w:sz="6" w:space="0" w:color="auto"/>
            </w:tcBorders>
            <w:hideMark/>
          </w:tcPr>
          <w:p w:rsidR="00A83315" w:rsidRPr="00A83315" w:rsidRDefault="00A83315" w:rsidP="00A83315">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TOVA</w:t>
            </w:r>
          </w:p>
        </w:tc>
        <w:tc>
          <w:tcPr>
            <w:tcW w:w="293" w:type="pct"/>
            <w:tcBorders>
              <w:top w:val="outset" w:sz="6" w:space="0" w:color="auto"/>
              <w:left w:val="outset" w:sz="6" w:space="0" w:color="auto"/>
              <w:bottom w:val="outset" w:sz="6" w:space="0" w:color="auto"/>
              <w:right w:val="outset" w:sz="6" w:space="0" w:color="auto"/>
            </w:tcBorders>
            <w:hideMark/>
          </w:tcPr>
          <w:p w:rsidR="00A83315" w:rsidRPr="00A83315" w:rsidRDefault="00A83315" w:rsidP="00A83315">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N</w:t>
            </w:r>
          </w:p>
        </w:tc>
        <w:tc>
          <w:tcPr>
            <w:tcW w:w="390" w:type="pct"/>
            <w:tcBorders>
              <w:top w:val="outset" w:sz="6" w:space="0" w:color="auto"/>
              <w:left w:val="outset" w:sz="6" w:space="0" w:color="auto"/>
              <w:bottom w:val="outset" w:sz="6" w:space="0" w:color="auto"/>
              <w:right w:val="outset" w:sz="6" w:space="0" w:color="auto"/>
            </w:tcBorders>
            <w:hideMark/>
          </w:tcPr>
          <w:p w:rsidR="00A83315" w:rsidRPr="00A83315" w:rsidRDefault="00A83315" w:rsidP="00A83315">
            <w:pPr>
              <w:jc w:val="left"/>
              <w:rPr>
                <w:rFonts w:ascii="Times New Roman" w:eastAsia="Times New Roman" w:hAnsi="Times New Roman"/>
                <w:sz w:val="20"/>
                <w:lang w:val="en-GB" w:eastAsia="en-GB"/>
              </w:rPr>
            </w:pPr>
          </w:p>
        </w:tc>
        <w:tc>
          <w:tcPr>
            <w:tcW w:w="488" w:type="pct"/>
            <w:tcBorders>
              <w:top w:val="outset" w:sz="6" w:space="0" w:color="auto"/>
              <w:left w:val="outset" w:sz="6" w:space="0" w:color="auto"/>
              <w:bottom w:val="outset" w:sz="6" w:space="0" w:color="auto"/>
              <w:right w:val="outset" w:sz="6" w:space="0" w:color="auto"/>
            </w:tcBorders>
            <w:hideMark/>
          </w:tcPr>
          <w:p w:rsidR="00A83315" w:rsidRPr="00A83315" w:rsidRDefault="00A83315" w:rsidP="00A83315">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A</w:t>
            </w:r>
          </w:p>
        </w:tc>
        <w:tc>
          <w:tcPr>
            <w:tcW w:w="2195" w:type="pct"/>
            <w:tcBorders>
              <w:top w:val="outset" w:sz="6" w:space="0" w:color="auto"/>
              <w:left w:val="outset" w:sz="6" w:space="0" w:color="auto"/>
              <w:bottom w:val="outset" w:sz="6" w:space="0" w:color="auto"/>
              <w:right w:val="outset" w:sz="6" w:space="0" w:color="auto"/>
            </w:tcBorders>
            <w:hideMark/>
          </w:tcPr>
          <w:p w:rsidR="00A83315" w:rsidRPr="00A83315" w:rsidRDefault="00A83315" w:rsidP="00A83315">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Total Eligible Collateral Value</w:t>
            </w:r>
          </w:p>
        </w:tc>
      </w:tr>
    </w:tbl>
    <w:p w:rsidR="00A83315" w:rsidRDefault="00A83315" w:rsidP="00A83315">
      <w:pPr>
        <w:spacing w:before="240"/>
        <w:ind w:left="1800"/>
        <w:rPr>
          <w:sz w:val="24"/>
          <w:szCs w:val="24"/>
          <w:lang w:val="en-GB"/>
        </w:rPr>
      </w:pPr>
      <w:r>
        <w:rPr>
          <w:sz w:val="24"/>
          <w:szCs w:val="24"/>
          <w:lang w:val="en-GB"/>
        </w:rPr>
        <w:t>Questions:</w:t>
      </w:r>
    </w:p>
    <w:p w:rsidR="00A83315" w:rsidRDefault="00A83315" w:rsidP="00A83315">
      <w:pPr>
        <w:pStyle w:val="ListParagraph"/>
        <w:numPr>
          <w:ilvl w:val="0"/>
          <w:numId w:val="16"/>
        </w:numPr>
        <w:spacing w:before="240"/>
        <w:rPr>
          <w:sz w:val="24"/>
          <w:szCs w:val="24"/>
        </w:rPr>
      </w:pPr>
      <w:r w:rsidRPr="00A83315">
        <w:rPr>
          <w:sz w:val="24"/>
          <w:szCs w:val="24"/>
        </w:rPr>
        <w:t xml:space="preserve">If more than one sequence C is present, usage of qualifier needs clarification. </w:t>
      </w:r>
    </w:p>
    <w:p w:rsidR="00A83315" w:rsidRDefault="00A83315" w:rsidP="00A83315">
      <w:pPr>
        <w:pStyle w:val="ListParagraph"/>
        <w:numPr>
          <w:ilvl w:val="0"/>
          <w:numId w:val="16"/>
        </w:numPr>
        <w:spacing w:before="240"/>
        <w:rPr>
          <w:sz w:val="24"/>
          <w:szCs w:val="24"/>
        </w:rPr>
      </w:pPr>
      <w:r>
        <w:rPr>
          <w:sz w:val="24"/>
          <w:szCs w:val="24"/>
        </w:rPr>
        <w:t>More than one HOLS does not make sense unless in different currencies?</w:t>
      </w:r>
    </w:p>
    <w:p w:rsidR="00A83315" w:rsidRPr="00A83315" w:rsidRDefault="00A83315" w:rsidP="00A83315">
      <w:pPr>
        <w:pStyle w:val="ListParagraph"/>
        <w:numPr>
          <w:ilvl w:val="0"/>
          <w:numId w:val="16"/>
        </w:numPr>
        <w:spacing w:before="240"/>
        <w:rPr>
          <w:sz w:val="24"/>
          <w:szCs w:val="24"/>
        </w:rPr>
      </w:pPr>
      <w:r>
        <w:rPr>
          <w:sz w:val="24"/>
          <w:szCs w:val="24"/>
        </w:rPr>
        <w:t>HOLP could not be present more than once in same page/message</w:t>
      </w:r>
    </w:p>
    <w:p w:rsidR="00A5352A" w:rsidRDefault="00A5352A" w:rsidP="00F54CD0">
      <w:pPr>
        <w:numPr>
          <w:ilvl w:val="1"/>
          <w:numId w:val="7"/>
        </w:numPr>
        <w:spacing w:before="240"/>
        <w:rPr>
          <w:sz w:val="24"/>
          <w:szCs w:val="24"/>
          <w:lang w:val="en-GB"/>
        </w:rPr>
      </w:pPr>
      <w:r>
        <w:rPr>
          <w:sz w:val="24"/>
          <w:szCs w:val="24"/>
          <w:lang w:val="en-GB"/>
        </w:rPr>
        <w:t>Glossary Creation (</w:t>
      </w:r>
      <w:proofErr w:type="spellStart"/>
      <w:r>
        <w:rPr>
          <w:sz w:val="24"/>
          <w:szCs w:val="24"/>
          <w:lang w:val="en-GB"/>
        </w:rPr>
        <w:t>Jo’Burg</w:t>
      </w:r>
      <w:proofErr w:type="spellEnd"/>
      <w:r>
        <w:rPr>
          <w:sz w:val="24"/>
          <w:szCs w:val="24"/>
          <w:lang w:val="en-GB"/>
        </w:rPr>
        <w:t xml:space="preserve"> meeting follow up)</w:t>
      </w:r>
    </w:p>
    <w:p w:rsidR="00B626FA" w:rsidRDefault="00B626FA" w:rsidP="0045593D">
      <w:pPr>
        <w:pStyle w:val="Heading2"/>
        <w:numPr>
          <w:ilvl w:val="0"/>
          <w:numId w:val="0"/>
        </w:numPr>
        <w:rPr>
          <w:rFonts w:cs="Arial"/>
          <w:b w:val="0"/>
          <w:i w:val="0"/>
          <w:szCs w:val="24"/>
          <w:u w:val="single"/>
          <w:lang w:val="en-GB"/>
        </w:rPr>
      </w:pPr>
    </w:p>
    <w:p w:rsidR="0045593D" w:rsidRPr="0045593D" w:rsidRDefault="00747829" w:rsidP="0045593D">
      <w:pPr>
        <w:pStyle w:val="Heading2"/>
        <w:numPr>
          <w:ilvl w:val="0"/>
          <w:numId w:val="0"/>
        </w:numPr>
        <w:rPr>
          <w:lang w:val="en-GB"/>
        </w:rPr>
      </w:pPr>
      <w:r w:rsidRPr="009D5B67">
        <w:rPr>
          <w:rFonts w:cs="Arial"/>
          <w:b w:val="0"/>
          <w:i w:val="0"/>
          <w:szCs w:val="24"/>
          <w:u w:val="single"/>
          <w:lang w:val="en-GB"/>
        </w:rPr>
        <w:t>Co-chairs:</w:t>
      </w:r>
      <w:r w:rsidRPr="009D5B67">
        <w:rPr>
          <w:rFonts w:cs="Arial"/>
          <w:b w:val="0"/>
          <w:i w:val="0"/>
          <w:szCs w:val="24"/>
          <w:lang w:val="en-GB"/>
        </w:rPr>
        <w:t xml:space="preserve"> </w:t>
      </w:r>
      <w:r>
        <w:rPr>
          <w:rFonts w:cs="Arial"/>
          <w:b w:val="0"/>
          <w:i w:val="0"/>
          <w:szCs w:val="24"/>
          <w:lang w:val="en-GB"/>
        </w:rPr>
        <w:t xml:space="preserve"> </w:t>
      </w:r>
      <w:proofErr w:type="spellStart"/>
      <w:r>
        <w:rPr>
          <w:rFonts w:cs="Arial"/>
          <w:b w:val="0"/>
          <w:i w:val="0"/>
          <w:szCs w:val="24"/>
          <w:lang w:val="en-GB"/>
        </w:rPr>
        <w:t>Axelle</w:t>
      </w:r>
      <w:proofErr w:type="spellEnd"/>
      <w:r>
        <w:rPr>
          <w:rFonts w:cs="Arial"/>
          <w:b w:val="0"/>
          <w:i w:val="0"/>
          <w:szCs w:val="24"/>
          <w:lang w:val="en-GB"/>
        </w:rPr>
        <w:t xml:space="preserve"> </w:t>
      </w:r>
      <w:proofErr w:type="spellStart"/>
      <w:r>
        <w:rPr>
          <w:rFonts w:cs="Arial"/>
          <w:b w:val="0"/>
          <w:i w:val="0"/>
          <w:szCs w:val="24"/>
          <w:lang w:val="en-GB"/>
        </w:rPr>
        <w:t>Wurmser</w:t>
      </w:r>
      <w:proofErr w:type="spellEnd"/>
    </w:p>
    <w:p w:rsidR="00747829" w:rsidRDefault="00747829" w:rsidP="00747829">
      <w:pPr>
        <w:spacing w:before="240"/>
        <w:rPr>
          <w:rFonts w:cs="Arial"/>
          <w:szCs w:val="24"/>
          <w:u w:val="single"/>
          <w:lang w:val="en-GB"/>
        </w:rPr>
      </w:pPr>
      <w:r>
        <w:rPr>
          <w:rFonts w:cs="Arial"/>
          <w:szCs w:val="24"/>
          <w:u w:val="single"/>
          <w:lang w:val="en-GB"/>
        </w:rPr>
        <w:t>Facilitator:</w:t>
      </w:r>
      <w:r w:rsidRPr="0031107F">
        <w:rPr>
          <w:rFonts w:cs="Arial"/>
          <w:szCs w:val="24"/>
          <w:lang w:val="en-GB"/>
        </w:rPr>
        <w:t xml:space="preserve"> </w:t>
      </w:r>
      <w:r w:rsidRPr="009D5B67">
        <w:rPr>
          <w:rFonts w:cs="Arial"/>
          <w:szCs w:val="24"/>
          <w:lang w:val="en-GB"/>
        </w:rPr>
        <w:t xml:space="preserve">Evelyne </w:t>
      </w:r>
      <w:proofErr w:type="spellStart"/>
      <w:r w:rsidRPr="009D5B67">
        <w:rPr>
          <w:rFonts w:cs="Arial"/>
          <w:szCs w:val="24"/>
          <w:lang w:val="en-GB"/>
        </w:rPr>
        <w:t>Piron</w:t>
      </w:r>
      <w:proofErr w:type="spellEnd"/>
      <w:r w:rsidRPr="0031107F">
        <w:rPr>
          <w:rFonts w:cs="Arial"/>
          <w:szCs w:val="24"/>
          <w:u w:val="single"/>
          <w:lang w:val="en-GB"/>
        </w:rPr>
        <w:t xml:space="preserve"> </w:t>
      </w:r>
      <w:r w:rsidRPr="009D5B67">
        <w:rPr>
          <w:rFonts w:cs="Arial"/>
          <w:szCs w:val="24"/>
          <w:u w:val="single"/>
          <w:lang w:val="en-GB"/>
        </w:rPr>
        <w:t>SWIFT</w:t>
      </w:r>
    </w:p>
    <w:p w:rsidR="00747829" w:rsidRDefault="00747829" w:rsidP="00553CBF">
      <w:pPr>
        <w:pStyle w:val="Heading2"/>
        <w:numPr>
          <w:ilvl w:val="1"/>
          <w:numId w:val="4"/>
        </w:numPr>
        <w:rPr>
          <w:rFonts w:cs="Arial"/>
          <w:lang w:val="en-GB"/>
        </w:rPr>
      </w:pPr>
      <w:r>
        <w:rPr>
          <w:rFonts w:cs="Arial"/>
          <w:lang w:val="en-GB"/>
        </w:rPr>
        <w:t>Countr</w:t>
      </w:r>
      <w:r w:rsidR="0073241F">
        <w:rPr>
          <w:rFonts w:cs="Arial"/>
          <w:lang w:val="en-GB"/>
        </w:rPr>
        <w:t>ies represented</w:t>
      </w:r>
    </w:p>
    <w:p w:rsidR="00747829" w:rsidRPr="00855E8B" w:rsidRDefault="00747829" w:rsidP="00747829">
      <w:pPr>
        <w:pStyle w:val="BlockText"/>
        <w:rPr>
          <w:lang w:val="en-GB"/>
        </w:rPr>
      </w:pPr>
    </w:p>
    <w:tbl>
      <w:tblPr>
        <w:tblW w:w="14827" w:type="dxa"/>
        <w:tblInd w:w="-34" w:type="dxa"/>
        <w:tblLook w:val="0000" w:firstRow="0" w:lastRow="0" w:firstColumn="0" w:lastColumn="0" w:noHBand="0" w:noVBand="0"/>
      </w:tblPr>
      <w:tblGrid>
        <w:gridCol w:w="11237"/>
        <w:gridCol w:w="3590"/>
      </w:tblGrid>
      <w:tr w:rsidR="00680C79" w:rsidRPr="00680C79" w:rsidTr="00586544">
        <w:trPr>
          <w:trHeight w:val="225"/>
        </w:trPr>
        <w:tc>
          <w:tcPr>
            <w:tcW w:w="11237" w:type="dxa"/>
            <w:noWrap/>
            <w:vAlign w:val="bottom"/>
          </w:tcPr>
          <w:tbl>
            <w:tblPr>
              <w:tblW w:w="9673" w:type="dxa"/>
              <w:tblLook w:val="00A0" w:firstRow="1" w:lastRow="0" w:firstColumn="1" w:lastColumn="0" w:noHBand="0" w:noVBand="0"/>
            </w:tblPr>
            <w:tblGrid>
              <w:gridCol w:w="3006"/>
              <w:gridCol w:w="3832"/>
              <w:gridCol w:w="2835"/>
            </w:tblGrid>
            <w:tr w:rsidR="00680C79" w:rsidRPr="00680C79" w:rsidTr="00B626FA">
              <w:trPr>
                <w:trHeight w:val="300"/>
              </w:trPr>
              <w:tc>
                <w:tcPr>
                  <w:tcW w:w="3006" w:type="dxa"/>
                  <w:tcBorders>
                    <w:top w:val="nil"/>
                    <w:left w:val="nil"/>
                    <w:bottom w:val="nil"/>
                    <w:right w:val="nil"/>
                  </w:tcBorders>
                  <w:noWrap/>
                  <w:vAlign w:val="bottom"/>
                </w:tcPr>
                <w:p w:rsidR="00747829" w:rsidRPr="00680C79" w:rsidRDefault="00747829" w:rsidP="007472B6">
                  <w:pPr>
                    <w:jc w:val="left"/>
                    <w:rPr>
                      <w:rFonts w:ascii="Calibri" w:hAnsi="Calibri"/>
                      <w:szCs w:val="22"/>
                      <w:lang w:val="en-GB" w:eastAsia="en-GB"/>
                    </w:rPr>
                  </w:pPr>
                  <w:r w:rsidRPr="00680C79">
                    <w:rPr>
                      <w:rFonts w:ascii="Calibri" w:hAnsi="Calibri"/>
                      <w:szCs w:val="22"/>
                      <w:lang w:val="en-GB" w:eastAsia="en-GB"/>
                    </w:rPr>
                    <w:t xml:space="preserve">Denis </w:t>
                  </w:r>
                  <w:proofErr w:type="spellStart"/>
                  <w:r w:rsidRPr="00680C79">
                    <w:rPr>
                      <w:rFonts w:ascii="Calibri" w:hAnsi="Calibri"/>
                      <w:szCs w:val="22"/>
                      <w:lang w:val="en-GB" w:eastAsia="en-GB"/>
                    </w:rPr>
                    <w:t>Andrejew</w:t>
                  </w:r>
                  <w:proofErr w:type="spellEnd"/>
                  <w:ins w:id="0" w:author="Ton van Andel" w:date="2011-11-21T10:38:00Z">
                    <w:r w:rsidRPr="00680C79">
                      <w:rPr>
                        <w:rFonts w:ascii="Calibri" w:hAnsi="Calibri"/>
                        <w:szCs w:val="22"/>
                        <w:lang w:val="en-GB" w:eastAsia="en-GB"/>
                      </w:rPr>
                      <w:t xml:space="preserve"> (DA)</w:t>
                    </w:r>
                  </w:ins>
                </w:p>
              </w:tc>
              <w:tc>
                <w:tcPr>
                  <w:tcW w:w="3832" w:type="dxa"/>
                  <w:tcBorders>
                    <w:top w:val="nil"/>
                    <w:left w:val="nil"/>
                    <w:bottom w:val="nil"/>
                    <w:right w:val="nil"/>
                  </w:tcBorders>
                  <w:noWrap/>
                  <w:vAlign w:val="bottom"/>
                </w:tcPr>
                <w:p w:rsidR="00747829" w:rsidRPr="00680C79" w:rsidRDefault="00D27AF5" w:rsidP="007472B6">
                  <w:pPr>
                    <w:jc w:val="left"/>
                    <w:rPr>
                      <w:rFonts w:ascii="Calibri" w:hAnsi="Calibri"/>
                      <w:szCs w:val="22"/>
                      <w:lang w:val="en-GB" w:eastAsia="en-GB"/>
                    </w:rPr>
                  </w:pPr>
                  <w:hyperlink r:id="rId17" w:history="1">
                    <w:r w:rsidR="00747829" w:rsidRPr="00680C79">
                      <w:rPr>
                        <w:rFonts w:ascii="Calibri" w:hAnsi="Calibri"/>
                        <w:lang w:val="en-GB" w:eastAsia="en-GB"/>
                      </w:rPr>
                      <w:t xml:space="preserve">denis.andrejew@db.com </w:t>
                    </w:r>
                  </w:hyperlink>
                </w:p>
              </w:tc>
              <w:tc>
                <w:tcPr>
                  <w:tcW w:w="2835" w:type="dxa"/>
                  <w:tcBorders>
                    <w:top w:val="nil"/>
                    <w:left w:val="nil"/>
                    <w:bottom w:val="nil"/>
                    <w:right w:val="nil"/>
                  </w:tcBorders>
                  <w:noWrap/>
                  <w:vAlign w:val="bottom"/>
                </w:tcPr>
                <w:p w:rsidR="00747829" w:rsidRPr="00680C79" w:rsidRDefault="00747829" w:rsidP="007472B6">
                  <w:pPr>
                    <w:jc w:val="left"/>
                    <w:rPr>
                      <w:rFonts w:ascii="Calibri" w:hAnsi="Calibri"/>
                      <w:szCs w:val="22"/>
                      <w:lang w:val="en-GB" w:eastAsia="en-GB"/>
                    </w:rPr>
                  </w:pPr>
                  <w:ins w:id="1" w:author="Ton van Andel" w:date="2011-11-21T10:40:00Z">
                    <w:r w:rsidRPr="00680C79">
                      <w:rPr>
                        <w:rFonts w:ascii="Calibri" w:hAnsi="Calibri"/>
                        <w:szCs w:val="22"/>
                        <w:lang w:val="en-GB" w:eastAsia="en-GB"/>
                      </w:rPr>
                      <w:t>Germany</w:t>
                    </w:r>
                  </w:ins>
                </w:p>
              </w:tc>
            </w:tr>
            <w:tr w:rsidR="00680C79" w:rsidRPr="00680C79" w:rsidTr="00B626FA">
              <w:trPr>
                <w:trHeight w:val="300"/>
              </w:trPr>
              <w:tc>
                <w:tcPr>
                  <w:tcW w:w="3006" w:type="dxa"/>
                  <w:tcBorders>
                    <w:top w:val="nil"/>
                    <w:left w:val="nil"/>
                    <w:bottom w:val="nil"/>
                    <w:right w:val="nil"/>
                  </w:tcBorders>
                  <w:noWrap/>
                  <w:vAlign w:val="bottom"/>
                </w:tcPr>
                <w:p w:rsidR="00747829" w:rsidRPr="00680C79" w:rsidRDefault="00747829" w:rsidP="007472B6">
                  <w:pPr>
                    <w:jc w:val="left"/>
                    <w:rPr>
                      <w:rFonts w:ascii="Calibri" w:hAnsi="Calibri"/>
                      <w:szCs w:val="22"/>
                      <w:lang w:val="en-GB" w:eastAsia="en-GB"/>
                    </w:rPr>
                  </w:pPr>
                  <w:r w:rsidRPr="00680C79">
                    <w:rPr>
                      <w:rFonts w:ascii="Calibri" w:hAnsi="Calibri"/>
                      <w:szCs w:val="22"/>
                      <w:lang w:val="en-GB" w:eastAsia="en-GB"/>
                    </w:rPr>
                    <w:t>Jason Brasile</w:t>
                  </w:r>
                  <w:ins w:id="2" w:author="Ton van Andel" w:date="2011-11-21T10:39:00Z">
                    <w:r w:rsidRPr="00680C79">
                      <w:rPr>
                        <w:rFonts w:ascii="Calibri" w:hAnsi="Calibri"/>
                        <w:szCs w:val="22"/>
                        <w:lang w:val="en-GB" w:eastAsia="en-GB"/>
                      </w:rPr>
                      <w:t xml:space="preserve"> (JB)</w:t>
                    </w:r>
                  </w:ins>
                </w:p>
              </w:tc>
              <w:tc>
                <w:tcPr>
                  <w:tcW w:w="3832" w:type="dxa"/>
                  <w:tcBorders>
                    <w:top w:val="nil"/>
                    <w:left w:val="nil"/>
                    <w:bottom w:val="nil"/>
                    <w:right w:val="nil"/>
                  </w:tcBorders>
                  <w:noWrap/>
                  <w:vAlign w:val="bottom"/>
                </w:tcPr>
                <w:p w:rsidR="00747829" w:rsidRPr="00680C79" w:rsidRDefault="00D27AF5" w:rsidP="007472B6">
                  <w:pPr>
                    <w:jc w:val="left"/>
                    <w:rPr>
                      <w:rFonts w:ascii="Calibri" w:hAnsi="Calibri"/>
                      <w:szCs w:val="22"/>
                      <w:lang w:val="en-GB" w:eastAsia="en-GB"/>
                    </w:rPr>
                  </w:pPr>
                  <w:hyperlink r:id="rId18" w:history="1">
                    <w:r w:rsidR="00747829" w:rsidRPr="00680C79">
                      <w:rPr>
                        <w:rFonts w:ascii="Calibri" w:hAnsi="Calibri"/>
                        <w:lang w:val="en-GB" w:eastAsia="en-GB"/>
                      </w:rPr>
                      <w:t>Jbrasile@statestreet.com</w:t>
                    </w:r>
                  </w:hyperlink>
                </w:p>
              </w:tc>
              <w:tc>
                <w:tcPr>
                  <w:tcW w:w="2835" w:type="dxa"/>
                  <w:tcBorders>
                    <w:top w:val="nil"/>
                    <w:left w:val="nil"/>
                    <w:bottom w:val="nil"/>
                    <w:right w:val="nil"/>
                  </w:tcBorders>
                  <w:noWrap/>
                  <w:vAlign w:val="bottom"/>
                </w:tcPr>
                <w:p w:rsidR="00747829" w:rsidRPr="00680C79" w:rsidRDefault="00747829" w:rsidP="007472B6">
                  <w:pPr>
                    <w:jc w:val="left"/>
                    <w:rPr>
                      <w:rFonts w:ascii="Calibri" w:hAnsi="Calibri"/>
                      <w:szCs w:val="22"/>
                      <w:lang w:val="en-GB" w:eastAsia="en-GB"/>
                    </w:rPr>
                  </w:pPr>
                  <w:ins w:id="3" w:author="Ton van Andel" w:date="2011-11-21T10:42:00Z">
                    <w:r w:rsidRPr="00680C79">
                      <w:rPr>
                        <w:rFonts w:ascii="Calibri" w:hAnsi="Calibri"/>
                        <w:szCs w:val="22"/>
                        <w:lang w:val="en-GB" w:eastAsia="en-GB"/>
                      </w:rPr>
                      <w:t>US / ISITC</w:t>
                    </w:r>
                  </w:ins>
                </w:p>
              </w:tc>
            </w:tr>
            <w:tr w:rsidR="00680C79" w:rsidRPr="00680C79" w:rsidTr="00B626FA">
              <w:trPr>
                <w:trHeight w:val="300"/>
              </w:trPr>
              <w:tc>
                <w:tcPr>
                  <w:tcW w:w="3006" w:type="dxa"/>
                  <w:tcBorders>
                    <w:top w:val="nil"/>
                    <w:left w:val="nil"/>
                    <w:bottom w:val="nil"/>
                    <w:right w:val="nil"/>
                  </w:tcBorders>
                  <w:noWrap/>
                  <w:vAlign w:val="bottom"/>
                </w:tcPr>
                <w:p w:rsidR="00747829" w:rsidRPr="00680C79" w:rsidRDefault="00747829" w:rsidP="007472B6">
                  <w:pPr>
                    <w:jc w:val="left"/>
                    <w:rPr>
                      <w:rFonts w:ascii="Calibri" w:hAnsi="Calibri"/>
                      <w:szCs w:val="22"/>
                      <w:lang w:val="en-GB" w:eastAsia="en-GB"/>
                    </w:rPr>
                  </w:pPr>
                  <w:r w:rsidRPr="00680C79">
                    <w:rPr>
                      <w:rFonts w:ascii="Calibri" w:hAnsi="Calibri"/>
                      <w:szCs w:val="22"/>
                      <w:lang w:val="en-GB" w:eastAsia="en-GB"/>
                    </w:rPr>
                    <w:t xml:space="preserve">Armin </w:t>
                  </w:r>
                  <w:proofErr w:type="spellStart"/>
                  <w:r w:rsidRPr="00680C79">
                    <w:rPr>
                      <w:rFonts w:ascii="Calibri" w:hAnsi="Calibri"/>
                      <w:szCs w:val="22"/>
                      <w:lang w:val="en-GB" w:eastAsia="en-GB"/>
                    </w:rPr>
                    <w:t>Borries</w:t>
                  </w:r>
                  <w:proofErr w:type="spellEnd"/>
                  <w:ins w:id="4" w:author="Ton van Andel" w:date="2011-11-21T10:39:00Z">
                    <w:r w:rsidRPr="00680C79">
                      <w:rPr>
                        <w:rFonts w:ascii="Calibri" w:hAnsi="Calibri"/>
                        <w:szCs w:val="22"/>
                        <w:lang w:val="en-GB" w:eastAsia="en-GB"/>
                      </w:rPr>
                      <w:t xml:space="preserve"> (AB)</w:t>
                    </w:r>
                  </w:ins>
                </w:p>
              </w:tc>
              <w:tc>
                <w:tcPr>
                  <w:tcW w:w="3832" w:type="dxa"/>
                  <w:tcBorders>
                    <w:top w:val="nil"/>
                    <w:left w:val="nil"/>
                    <w:bottom w:val="nil"/>
                    <w:right w:val="nil"/>
                  </w:tcBorders>
                  <w:noWrap/>
                  <w:vAlign w:val="bottom"/>
                </w:tcPr>
                <w:p w:rsidR="00747829" w:rsidRPr="00680C79" w:rsidRDefault="00747829" w:rsidP="007472B6">
                  <w:pPr>
                    <w:jc w:val="left"/>
                    <w:rPr>
                      <w:rFonts w:ascii="Calibri" w:hAnsi="Calibri"/>
                      <w:szCs w:val="22"/>
                      <w:lang w:val="en-GB" w:eastAsia="en-GB"/>
                    </w:rPr>
                  </w:pPr>
                  <w:r w:rsidRPr="00680C79">
                    <w:rPr>
                      <w:rFonts w:ascii="Calibri" w:hAnsi="Calibri"/>
                      <w:szCs w:val="22"/>
                      <w:lang w:val="en-GB" w:eastAsia="en-GB"/>
                    </w:rPr>
                    <w:t>Armin.borri</w:t>
                  </w:r>
                  <w:r w:rsidR="000560EE" w:rsidRPr="00680C79">
                    <w:rPr>
                      <w:rFonts w:ascii="Calibri" w:hAnsi="Calibri"/>
                      <w:szCs w:val="22"/>
                      <w:lang w:val="en-GB" w:eastAsia="en-GB"/>
                    </w:rPr>
                    <w:t>e</w:t>
                  </w:r>
                  <w:r w:rsidRPr="00680C79">
                    <w:rPr>
                      <w:rFonts w:ascii="Calibri" w:hAnsi="Calibri"/>
                      <w:szCs w:val="22"/>
                      <w:lang w:val="en-GB" w:eastAsia="en-GB"/>
                    </w:rPr>
                    <w:t>s@clearstream.com</w:t>
                  </w:r>
                </w:p>
              </w:tc>
              <w:tc>
                <w:tcPr>
                  <w:tcW w:w="2835" w:type="dxa"/>
                  <w:tcBorders>
                    <w:top w:val="nil"/>
                    <w:left w:val="nil"/>
                    <w:bottom w:val="nil"/>
                    <w:right w:val="nil"/>
                  </w:tcBorders>
                  <w:noWrap/>
                  <w:vAlign w:val="bottom"/>
                </w:tcPr>
                <w:p w:rsidR="00747829" w:rsidRPr="00680C79" w:rsidRDefault="00747829" w:rsidP="007472B6">
                  <w:pPr>
                    <w:jc w:val="left"/>
                    <w:rPr>
                      <w:rFonts w:ascii="Calibri" w:hAnsi="Calibri"/>
                      <w:szCs w:val="22"/>
                      <w:lang w:val="en-GB" w:eastAsia="en-GB"/>
                    </w:rPr>
                  </w:pPr>
                  <w:ins w:id="5" w:author="Ton van Andel" w:date="2011-11-21T10:40:00Z">
                    <w:r w:rsidRPr="00680C79">
                      <w:rPr>
                        <w:rFonts w:ascii="Calibri" w:hAnsi="Calibri"/>
                        <w:szCs w:val="22"/>
                        <w:lang w:val="en-GB" w:eastAsia="en-GB"/>
                      </w:rPr>
                      <w:t>Germany</w:t>
                    </w:r>
                  </w:ins>
                </w:p>
              </w:tc>
            </w:tr>
            <w:tr w:rsidR="00680C79" w:rsidRPr="00680C79" w:rsidTr="00B626FA">
              <w:trPr>
                <w:trHeight w:val="300"/>
              </w:trPr>
              <w:tc>
                <w:tcPr>
                  <w:tcW w:w="3006" w:type="dxa"/>
                  <w:tcBorders>
                    <w:top w:val="nil"/>
                    <w:left w:val="nil"/>
                    <w:bottom w:val="nil"/>
                    <w:right w:val="nil"/>
                  </w:tcBorders>
                  <w:noWrap/>
                  <w:vAlign w:val="bottom"/>
                </w:tcPr>
                <w:p w:rsidR="003862A2" w:rsidRPr="00680C79" w:rsidRDefault="008C67FA" w:rsidP="00453ABA">
                  <w:pPr>
                    <w:jc w:val="left"/>
                    <w:rPr>
                      <w:rFonts w:ascii="Calibri" w:hAnsi="Calibri"/>
                      <w:szCs w:val="22"/>
                      <w:lang w:val="en-GB" w:eastAsia="en-GB"/>
                    </w:rPr>
                  </w:pPr>
                  <w:r>
                    <w:rPr>
                      <w:rFonts w:ascii="Calibri" w:hAnsi="Calibri"/>
                      <w:szCs w:val="22"/>
                      <w:lang w:val="en-GB" w:eastAsia="en-GB"/>
                    </w:rPr>
                    <w:t>Robin Leary</w:t>
                  </w:r>
                  <w:r w:rsidR="00B626FA">
                    <w:rPr>
                      <w:rFonts w:ascii="Calibri" w:hAnsi="Calibri"/>
                      <w:szCs w:val="22"/>
                      <w:lang w:val="en-GB" w:eastAsia="en-GB"/>
                    </w:rPr>
                    <w:t xml:space="preserve"> (RL)</w:t>
                  </w:r>
                </w:p>
              </w:tc>
              <w:tc>
                <w:tcPr>
                  <w:tcW w:w="3832" w:type="dxa"/>
                  <w:tcBorders>
                    <w:top w:val="nil"/>
                    <w:left w:val="nil"/>
                    <w:bottom w:val="nil"/>
                    <w:right w:val="nil"/>
                  </w:tcBorders>
                  <w:noWrap/>
                  <w:vAlign w:val="bottom"/>
                </w:tcPr>
                <w:p w:rsidR="003862A2" w:rsidRPr="00680C79" w:rsidRDefault="008C67FA" w:rsidP="00453ABA">
                  <w:pPr>
                    <w:jc w:val="left"/>
                    <w:rPr>
                      <w:rFonts w:ascii="Calibri" w:hAnsi="Calibri"/>
                      <w:szCs w:val="22"/>
                      <w:lang w:val="en-GB" w:eastAsia="en-GB"/>
                    </w:rPr>
                  </w:pPr>
                  <w:r>
                    <w:rPr>
                      <w:rFonts w:ascii="Calibri" w:hAnsi="Calibri"/>
                      <w:szCs w:val="22"/>
                      <w:lang w:val="en-GB" w:eastAsia="en-GB"/>
                    </w:rPr>
                    <w:t>Robin.leary</w:t>
                  </w:r>
                  <w:r w:rsidRPr="00680C79">
                    <w:rPr>
                      <w:rFonts w:ascii="Calibri" w:hAnsi="Calibri"/>
                      <w:szCs w:val="22"/>
                      <w:lang w:val="en-GB" w:eastAsia="en-GB"/>
                    </w:rPr>
                    <w:t>@</w:t>
                  </w:r>
                  <w:r>
                    <w:rPr>
                      <w:rFonts w:ascii="Calibri" w:hAnsi="Calibri"/>
                      <w:szCs w:val="22"/>
                      <w:lang w:val="en-GB" w:eastAsia="en-GB"/>
                    </w:rPr>
                    <w:t>citi.com</w:t>
                  </w:r>
                </w:p>
              </w:tc>
              <w:tc>
                <w:tcPr>
                  <w:tcW w:w="2835" w:type="dxa"/>
                  <w:tcBorders>
                    <w:top w:val="nil"/>
                    <w:left w:val="nil"/>
                    <w:bottom w:val="nil"/>
                    <w:right w:val="nil"/>
                  </w:tcBorders>
                  <w:noWrap/>
                  <w:vAlign w:val="bottom"/>
                </w:tcPr>
                <w:p w:rsidR="003862A2" w:rsidRPr="00680C79" w:rsidRDefault="003862A2" w:rsidP="00453ABA">
                  <w:pPr>
                    <w:jc w:val="left"/>
                    <w:rPr>
                      <w:rFonts w:ascii="Calibri" w:hAnsi="Calibri"/>
                      <w:szCs w:val="22"/>
                      <w:lang w:val="en-GB" w:eastAsia="en-GB"/>
                    </w:rPr>
                  </w:pPr>
                  <w:ins w:id="6" w:author="Ton van Andel" w:date="2011-11-21T10:40:00Z">
                    <w:r w:rsidRPr="00680C79">
                      <w:rPr>
                        <w:rFonts w:ascii="Calibri" w:hAnsi="Calibri"/>
                        <w:szCs w:val="22"/>
                        <w:lang w:val="en-GB" w:eastAsia="en-GB"/>
                      </w:rPr>
                      <w:t>UK &amp; Ireland</w:t>
                    </w:r>
                  </w:ins>
                </w:p>
              </w:tc>
            </w:tr>
            <w:tr w:rsidR="00680C79" w:rsidRPr="00680C79" w:rsidTr="00B626FA">
              <w:trPr>
                <w:trHeight w:val="300"/>
              </w:trPr>
              <w:tc>
                <w:tcPr>
                  <w:tcW w:w="3006" w:type="dxa"/>
                  <w:tcBorders>
                    <w:top w:val="nil"/>
                    <w:left w:val="nil"/>
                    <w:bottom w:val="nil"/>
                    <w:right w:val="nil"/>
                  </w:tcBorders>
                  <w:noWrap/>
                  <w:vAlign w:val="bottom"/>
                </w:tcPr>
                <w:p w:rsidR="003862A2" w:rsidRPr="00680C79" w:rsidRDefault="003862A2" w:rsidP="00453ABA">
                  <w:pPr>
                    <w:jc w:val="left"/>
                    <w:rPr>
                      <w:rFonts w:ascii="Calibri" w:hAnsi="Calibri"/>
                      <w:szCs w:val="22"/>
                      <w:lang w:val="en-GB" w:eastAsia="en-GB"/>
                    </w:rPr>
                  </w:pPr>
                  <w:r w:rsidRPr="00680C79">
                    <w:rPr>
                      <w:rFonts w:ascii="Calibri" w:hAnsi="Calibri"/>
                      <w:szCs w:val="22"/>
                      <w:lang w:val="en-GB" w:eastAsia="en-GB"/>
                    </w:rPr>
                    <w:t>Pillay Kumaran (PK)</w:t>
                  </w:r>
                </w:p>
              </w:tc>
              <w:tc>
                <w:tcPr>
                  <w:tcW w:w="3832" w:type="dxa"/>
                  <w:tcBorders>
                    <w:top w:val="nil"/>
                    <w:left w:val="nil"/>
                    <w:bottom w:val="nil"/>
                    <w:right w:val="nil"/>
                  </w:tcBorders>
                  <w:noWrap/>
                  <w:vAlign w:val="bottom"/>
                </w:tcPr>
                <w:p w:rsidR="003862A2" w:rsidRPr="00680C79" w:rsidRDefault="003862A2" w:rsidP="00453ABA">
                  <w:pPr>
                    <w:jc w:val="left"/>
                    <w:rPr>
                      <w:rFonts w:ascii="Calibri" w:hAnsi="Calibri"/>
                      <w:szCs w:val="22"/>
                      <w:lang w:val="en-GB" w:eastAsia="en-GB"/>
                    </w:rPr>
                  </w:pPr>
                  <w:r w:rsidRPr="00680C79">
                    <w:rPr>
                      <w:rFonts w:ascii="Calibri" w:hAnsi="Calibri"/>
                      <w:szCs w:val="22"/>
                      <w:lang w:val="en-GB" w:eastAsia="en-GB"/>
                    </w:rPr>
                    <w:t>kumaranp@strate.co.za</w:t>
                  </w:r>
                </w:p>
              </w:tc>
              <w:tc>
                <w:tcPr>
                  <w:tcW w:w="2835" w:type="dxa"/>
                  <w:tcBorders>
                    <w:top w:val="nil"/>
                    <w:left w:val="nil"/>
                    <w:bottom w:val="nil"/>
                    <w:right w:val="nil"/>
                  </w:tcBorders>
                  <w:noWrap/>
                  <w:vAlign w:val="bottom"/>
                </w:tcPr>
                <w:p w:rsidR="003862A2" w:rsidRPr="00680C79" w:rsidRDefault="003862A2" w:rsidP="00453ABA">
                  <w:pPr>
                    <w:jc w:val="left"/>
                    <w:rPr>
                      <w:rFonts w:ascii="Calibri" w:hAnsi="Calibri"/>
                      <w:szCs w:val="22"/>
                      <w:lang w:val="en-GB" w:eastAsia="en-GB"/>
                    </w:rPr>
                  </w:pPr>
                  <w:r w:rsidRPr="00680C79">
                    <w:rPr>
                      <w:rFonts w:ascii="Calibri" w:hAnsi="Calibri"/>
                      <w:szCs w:val="22"/>
                      <w:lang w:val="en-GB" w:eastAsia="en-GB"/>
                    </w:rPr>
                    <w:t>South Africa</w:t>
                  </w:r>
                </w:p>
              </w:tc>
            </w:tr>
            <w:tr w:rsidR="00680C79" w:rsidRPr="00680C79" w:rsidTr="00B626FA">
              <w:trPr>
                <w:trHeight w:val="300"/>
              </w:trPr>
              <w:tc>
                <w:tcPr>
                  <w:tcW w:w="3006" w:type="dxa"/>
                  <w:tcBorders>
                    <w:top w:val="nil"/>
                    <w:left w:val="nil"/>
                    <w:bottom w:val="nil"/>
                    <w:right w:val="nil"/>
                  </w:tcBorders>
                  <w:noWrap/>
                  <w:vAlign w:val="bottom"/>
                </w:tcPr>
                <w:p w:rsidR="003862A2" w:rsidRPr="00680C79" w:rsidRDefault="003862A2" w:rsidP="00453ABA">
                  <w:pPr>
                    <w:jc w:val="left"/>
                    <w:rPr>
                      <w:rFonts w:ascii="Calibri" w:hAnsi="Calibri"/>
                      <w:szCs w:val="22"/>
                      <w:lang w:val="en-GB" w:eastAsia="en-GB"/>
                    </w:rPr>
                  </w:pPr>
                  <w:proofErr w:type="spellStart"/>
                  <w:r w:rsidRPr="00680C79">
                    <w:rPr>
                      <w:rFonts w:ascii="Calibri" w:hAnsi="Calibri"/>
                      <w:szCs w:val="22"/>
                      <w:lang w:val="en-GB" w:eastAsia="en-GB"/>
                    </w:rPr>
                    <w:lastRenderedPageBreak/>
                    <w:t>Rei</w:t>
                  </w:r>
                  <w:proofErr w:type="spellEnd"/>
                  <w:r w:rsidRPr="00680C79">
                    <w:rPr>
                      <w:rFonts w:ascii="Calibri" w:hAnsi="Calibri"/>
                      <w:szCs w:val="22"/>
                      <w:lang w:val="en-GB" w:eastAsia="en-GB"/>
                    </w:rPr>
                    <w:t xml:space="preserve"> </w:t>
                  </w:r>
                  <w:proofErr w:type="spellStart"/>
                  <w:r w:rsidRPr="00680C79">
                    <w:rPr>
                      <w:rFonts w:ascii="Calibri" w:hAnsi="Calibri"/>
                      <w:szCs w:val="22"/>
                      <w:lang w:val="en-GB" w:eastAsia="en-GB"/>
                    </w:rPr>
                    <w:t>Kanechiku</w:t>
                  </w:r>
                  <w:proofErr w:type="spellEnd"/>
                  <w:r w:rsidRPr="00680C79">
                    <w:rPr>
                      <w:rFonts w:ascii="Calibri" w:hAnsi="Calibri"/>
                      <w:szCs w:val="22"/>
                      <w:lang w:val="en-GB" w:eastAsia="en-GB"/>
                    </w:rPr>
                    <w:t xml:space="preserve"> (JP)</w:t>
                  </w:r>
                </w:p>
              </w:tc>
              <w:tc>
                <w:tcPr>
                  <w:tcW w:w="3832" w:type="dxa"/>
                  <w:tcBorders>
                    <w:top w:val="nil"/>
                    <w:left w:val="nil"/>
                    <w:bottom w:val="nil"/>
                    <w:right w:val="nil"/>
                  </w:tcBorders>
                  <w:noWrap/>
                  <w:vAlign w:val="bottom"/>
                </w:tcPr>
                <w:p w:rsidR="003862A2" w:rsidRPr="00680C79" w:rsidRDefault="003862A2" w:rsidP="00453ABA">
                  <w:pPr>
                    <w:jc w:val="left"/>
                    <w:rPr>
                      <w:rFonts w:ascii="Calibri" w:hAnsi="Calibri"/>
                      <w:szCs w:val="22"/>
                      <w:lang w:val="en-GB" w:eastAsia="en-GB"/>
                    </w:rPr>
                  </w:pPr>
                  <w:r w:rsidRPr="00680C79">
                    <w:rPr>
                      <w:rFonts w:ascii="Calibri" w:hAnsi="Calibri"/>
                      <w:szCs w:val="22"/>
                      <w:lang w:val="en-GB" w:eastAsia="en-GB"/>
                    </w:rPr>
                    <w:t>r-kanechiku@jasdec.com</w:t>
                  </w:r>
                </w:p>
              </w:tc>
              <w:tc>
                <w:tcPr>
                  <w:tcW w:w="2835" w:type="dxa"/>
                  <w:tcBorders>
                    <w:top w:val="nil"/>
                    <w:left w:val="nil"/>
                    <w:bottom w:val="nil"/>
                    <w:right w:val="nil"/>
                  </w:tcBorders>
                  <w:noWrap/>
                  <w:vAlign w:val="bottom"/>
                </w:tcPr>
                <w:p w:rsidR="003862A2" w:rsidRPr="00680C79" w:rsidRDefault="003862A2" w:rsidP="00453ABA">
                  <w:pPr>
                    <w:jc w:val="left"/>
                    <w:rPr>
                      <w:rFonts w:ascii="Calibri" w:hAnsi="Calibri"/>
                      <w:szCs w:val="22"/>
                      <w:lang w:val="en-GB" w:eastAsia="en-GB"/>
                    </w:rPr>
                  </w:pPr>
                  <w:r w:rsidRPr="00680C79">
                    <w:rPr>
                      <w:rFonts w:ascii="Calibri" w:hAnsi="Calibri"/>
                      <w:szCs w:val="22"/>
                      <w:lang w:val="en-GB" w:eastAsia="en-GB"/>
                    </w:rPr>
                    <w:t>Japan</w:t>
                  </w:r>
                  <w:r w:rsidR="005D5C15">
                    <w:rPr>
                      <w:rFonts w:ascii="Calibri" w:hAnsi="Calibri"/>
                      <w:szCs w:val="22"/>
                      <w:lang w:val="en-GB" w:eastAsia="en-GB"/>
                    </w:rPr>
                    <w:t>/</w:t>
                  </w:r>
                  <w:proofErr w:type="spellStart"/>
                  <w:r w:rsidR="005D5C15">
                    <w:rPr>
                      <w:rFonts w:ascii="Calibri" w:hAnsi="Calibri"/>
                      <w:szCs w:val="22"/>
                      <w:lang w:val="en-GB" w:eastAsia="en-GB"/>
                    </w:rPr>
                    <w:t>Jasdec</w:t>
                  </w:r>
                  <w:proofErr w:type="spellEnd"/>
                </w:p>
              </w:tc>
            </w:tr>
            <w:tr w:rsidR="00680C79" w:rsidRPr="00680C79" w:rsidTr="00B626FA">
              <w:trPr>
                <w:trHeight w:val="300"/>
              </w:trPr>
              <w:tc>
                <w:tcPr>
                  <w:tcW w:w="3006" w:type="dxa"/>
                  <w:tcBorders>
                    <w:top w:val="nil"/>
                    <w:left w:val="nil"/>
                    <w:bottom w:val="nil"/>
                    <w:right w:val="nil"/>
                  </w:tcBorders>
                  <w:noWrap/>
                  <w:vAlign w:val="bottom"/>
                </w:tcPr>
                <w:p w:rsidR="003862A2" w:rsidRPr="00680C79" w:rsidRDefault="003862A2" w:rsidP="007472B6">
                  <w:pPr>
                    <w:jc w:val="left"/>
                    <w:rPr>
                      <w:rFonts w:ascii="Calibri" w:hAnsi="Calibri"/>
                      <w:szCs w:val="22"/>
                      <w:lang w:val="en-GB" w:eastAsia="en-GB"/>
                    </w:rPr>
                  </w:pPr>
                  <w:proofErr w:type="spellStart"/>
                  <w:r w:rsidRPr="00680C79">
                    <w:rPr>
                      <w:rFonts w:ascii="Calibri" w:hAnsi="Calibri"/>
                      <w:szCs w:val="22"/>
                      <w:lang w:val="en-GB" w:eastAsia="en-GB"/>
                    </w:rPr>
                    <w:t>Annemie</w:t>
                  </w:r>
                  <w:proofErr w:type="spellEnd"/>
                  <w:r w:rsidRPr="00680C79">
                    <w:rPr>
                      <w:rFonts w:ascii="Calibri" w:hAnsi="Calibri"/>
                      <w:szCs w:val="22"/>
                      <w:lang w:val="en-GB" w:eastAsia="en-GB"/>
                    </w:rPr>
                    <w:t xml:space="preserve"> Loose (AL)</w:t>
                  </w:r>
                </w:p>
              </w:tc>
              <w:tc>
                <w:tcPr>
                  <w:tcW w:w="3832" w:type="dxa"/>
                  <w:tcBorders>
                    <w:top w:val="nil"/>
                    <w:left w:val="nil"/>
                    <w:bottom w:val="nil"/>
                    <w:right w:val="nil"/>
                  </w:tcBorders>
                  <w:noWrap/>
                  <w:vAlign w:val="bottom"/>
                </w:tcPr>
                <w:p w:rsidR="003862A2" w:rsidRPr="00680C79" w:rsidRDefault="003862A2" w:rsidP="007472B6">
                  <w:pPr>
                    <w:jc w:val="left"/>
                    <w:rPr>
                      <w:rFonts w:ascii="Calibri" w:hAnsi="Calibri"/>
                      <w:szCs w:val="22"/>
                      <w:lang w:val="en-GB" w:eastAsia="en-GB"/>
                    </w:rPr>
                  </w:pPr>
                  <w:r w:rsidRPr="00680C79">
                    <w:rPr>
                      <w:rFonts w:ascii="Calibri" w:hAnsi="Calibri"/>
                      <w:szCs w:val="22"/>
                      <w:lang w:val="en-GB" w:eastAsia="en-GB"/>
                    </w:rPr>
                    <w:t>annemie.loose@euroclear.com</w:t>
                  </w:r>
                </w:p>
              </w:tc>
              <w:tc>
                <w:tcPr>
                  <w:tcW w:w="2835" w:type="dxa"/>
                  <w:tcBorders>
                    <w:top w:val="nil"/>
                    <w:left w:val="nil"/>
                    <w:bottom w:val="nil"/>
                    <w:right w:val="nil"/>
                  </w:tcBorders>
                  <w:noWrap/>
                  <w:vAlign w:val="bottom"/>
                </w:tcPr>
                <w:p w:rsidR="003862A2" w:rsidRPr="00680C79" w:rsidRDefault="003862A2" w:rsidP="007472B6">
                  <w:pPr>
                    <w:jc w:val="left"/>
                    <w:rPr>
                      <w:rFonts w:ascii="Calibri" w:hAnsi="Calibri"/>
                      <w:szCs w:val="22"/>
                      <w:lang w:val="en-GB" w:eastAsia="en-GB"/>
                    </w:rPr>
                  </w:pPr>
                  <w:r w:rsidRPr="00680C79">
                    <w:rPr>
                      <w:rFonts w:ascii="Calibri" w:hAnsi="Calibri"/>
                      <w:szCs w:val="22"/>
                      <w:lang w:val="en-GB" w:eastAsia="en-GB"/>
                    </w:rPr>
                    <w:t>ICSD</w:t>
                  </w:r>
                </w:p>
              </w:tc>
            </w:tr>
            <w:tr w:rsidR="00680C79" w:rsidRPr="00680C79" w:rsidTr="00B626FA">
              <w:trPr>
                <w:trHeight w:val="300"/>
              </w:trPr>
              <w:tc>
                <w:tcPr>
                  <w:tcW w:w="3006" w:type="dxa"/>
                  <w:tcBorders>
                    <w:top w:val="nil"/>
                    <w:left w:val="nil"/>
                    <w:bottom w:val="nil"/>
                    <w:right w:val="nil"/>
                  </w:tcBorders>
                  <w:noWrap/>
                  <w:vAlign w:val="bottom"/>
                </w:tcPr>
                <w:p w:rsidR="00747829" w:rsidRPr="00680C79" w:rsidRDefault="00747829" w:rsidP="007472B6">
                  <w:pPr>
                    <w:jc w:val="left"/>
                    <w:rPr>
                      <w:rFonts w:ascii="Calibri" w:hAnsi="Calibri"/>
                      <w:szCs w:val="22"/>
                      <w:lang w:val="en-GB" w:eastAsia="en-GB"/>
                    </w:rPr>
                  </w:pPr>
                  <w:r w:rsidRPr="00680C79">
                    <w:rPr>
                      <w:rFonts w:ascii="Calibri" w:hAnsi="Calibri"/>
                      <w:szCs w:val="22"/>
                      <w:lang w:val="en-GB" w:eastAsia="en-GB"/>
                    </w:rPr>
                    <w:t>Taketoshi Mori (TM)</w:t>
                  </w:r>
                </w:p>
              </w:tc>
              <w:tc>
                <w:tcPr>
                  <w:tcW w:w="3832" w:type="dxa"/>
                  <w:tcBorders>
                    <w:top w:val="nil"/>
                    <w:left w:val="nil"/>
                    <w:bottom w:val="nil"/>
                    <w:right w:val="nil"/>
                  </w:tcBorders>
                  <w:noWrap/>
                  <w:vAlign w:val="bottom"/>
                </w:tcPr>
                <w:p w:rsidR="00747829" w:rsidRPr="00680C79" w:rsidRDefault="00747829" w:rsidP="007472B6">
                  <w:pPr>
                    <w:jc w:val="left"/>
                    <w:rPr>
                      <w:rFonts w:ascii="Calibri" w:hAnsi="Calibri"/>
                      <w:szCs w:val="22"/>
                      <w:lang w:val="en-GB" w:eastAsia="en-GB"/>
                    </w:rPr>
                  </w:pPr>
                  <w:r w:rsidRPr="00680C79">
                    <w:rPr>
                      <w:rFonts w:ascii="Calibri" w:hAnsi="Calibri"/>
                      <w:szCs w:val="22"/>
                      <w:lang w:val="en-GB" w:eastAsia="en-GB"/>
                    </w:rPr>
                    <w:t>Taketoshi_mori@mufg.jp</w:t>
                  </w:r>
                </w:p>
              </w:tc>
              <w:tc>
                <w:tcPr>
                  <w:tcW w:w="2835" w:type="dxa"/>
                  <w:tcBorders>
                    <w:top w:val="nil"/>
                    <w:left w:val="nil"/>
                    <w:bottom w:val="nil"/>
                    <w:right w:val="nil"/>
                  </w:tcBorders>
                  <w:noWrap/>
                  <w:vAlign w:val="bottom"/>
                </w:tcPr>
                <w:p w:rsidR="00747829" w:rsidRPr="00680C79" w:rsidRDefault="00747829" w:rsidP="007472B6">
                  <w:pPr>
                    <w:jc w:val="left"/>
                    <w:rPr>
                      <w:rFonts w:ascii="Calibri" w:hAnsi="Calibri"/>
                      <w:szCs w:val="22"/>
                      <w:lang w:val="en-GB" w:eastAsia="en-GB"/>
                    </w:rPr>
                  </w:pPr>
                  <w:r w:rsidRPr="00680C79">
                    <w:rPr>
                      <w:rFonts w:ascii="Calibri" w:hAnsi="Calibri"/>
                      <w:szCs w:val="22"/>
                      <w:lang w:val="en-GB" w:eastAsia="en-GB"/>
                    </w:rPr>
                    <w:t>Japan</w:t>
                  </w:r>
                </w:p>
              </w:tc>
            </w:tr>
            <w:tr w:rsidR="00680C79" w:rsidRPr="00680C79" w:rsidTr="00B626FA">
              <w:trPr>
                <w:trHeight w:val="300"/>
              </w:trPr>
              <w:tc>
                <w:tcPr>
                  <w:tcW w:w="3006" w:type="dxa"/>
                  <w:tcBorders>
                    <w:top w:val="nil"/>
                    <w:left w:val="nil"/>
                    <w:bottom w:val="nil"/>
                    <w:right w:val="nil"/>
                  </w:tcBorders>
                  <w:noWrap/>
                  <w:vAlign w:val="bottom"/>
                </w:tcPr>
                <w:p w:rsidR="003862A2" w:rsidRPr="00680C79" w:rsidRDefault="003862A2" w:rsidP="00453ABA">
                  <w:pPr>
                    <w:jc w:val="left"/>
                    <w:rPr>
                      <w:rFonts w:ascii="Calibri" w:hAnsi="Calibri"/>
                      <w:szCs w:val="22"/>
                      <w:lang w:val="en-GB" w:eastAsia="en-GB"/>
                    </w:rPr>
                  </w:pPr>
                  <w:proofErr w:type="spellStart"/>
                  <w:r w:rsidRPr="00680C79">
                    <w:rPr>
                      <w:rFonts w:ascii="Calibri" w:hAnsi="Calibri"/>
                      <w:szCs w:val="22"/>
                      <w:lang w:val="en-GB" w:eastAsia="en-GB"/>
                    </w:rPr>
                    <w:t>Axelle</w:t>
                  </w:r>
                  <w:proofErr w:type="spellEnd"/>
                  <w:r w:rsidRPr="00680C79">
                    <w:rPr>
                      <w:rFonts w:ascii="Calibri" w:hAnsi="Calibri"/>
                      <w:szCs w:val="22"/>
                      <w:lang w:val="en-GB" w:eastAsia="en-GB"/>
                    </w:rPr>
                    <w:t xml:space="preserve"> </w:t>
                  </w:r>
                  <w:proofErr w:type="spellStart"/>
                  <w:r w:rsidRPr="00680C79">
                    <w:rPr>
                      <w:rFonts w:ascii="Calibri" w:hAnsi="Calibri"/>
                      <w:szCs w:val="22"/>
                      <w:lang w:val="en-GB" w:eastAsia="en-GB"/>
                    </w:rPr>
                    <w:t>Wurmser</w:t>
                  </w:r>
                  <w:proofErr w:type="spellEnd"/>
                  <w:r w:rsidRPr="00680C79">
                    <w:rPr>
                      <w:rFonts w:ascii="Calibri" w:hAnsi="Calibri"/>
                      <w:szCs w:val="22"/>
                      <w:lang w:val="en-GB" w:eastAsia="en-GB"/>
                    </w:rPr>
                    <w:t xml:space="preserve"> (AW)</w:t>
                  </w:r>
                </w:p>
              </w:tc>
              <w:tc>
                <w:tcPr>
                  <w:tcW w:w="3832" w:type="dxa"/>
                  <w:tcBorders>
                    <w:top w:val="nil"/>
                    <w:left w:val="nil"/>
                    <w:bottom w:val="nil"/>
                    <w:right w:val="nil"/>
                  </w:tcBorders>
                  <w:noWrap/>
                  <w:vAlign w:val="bottom"/>
                </w:tcPr>
                <w:p w:rsidR="003862A2" w:rsidRPr="00680C79" w:rsidRDefault="003862A2" w:rsidP="00453ABA">
                  <w:pPr>
                    <w:jc w:val="left"/>
                    <w:rPr>
                      <w:rFonts w:ascii="Calibri" w:hAnsi="Calibri"/>
                      <w:szCs w:val="22"/>
                      <w:lang w:val="en-GB" w:eastAsia="en-GB"/>
                    </w:rPr>
                  </w:pPr>
                  <w:r w:rsidRPr="00680C79">
                    <w:rPr>
                      <w:rFonts w:ascii="Calibri" w:hAnsi="Calibri"/>
                      <w:szCs w:val="22"/>
                      <w:lang w:val="en-GB" w:eastAsia="en-GB"/>
                    </w:rPr>
                    <w:t>axelle.wurmser@bnpparibas.com</w:t>
                  </w:r>
                </w:p>
              </w:tc>
              <w:tc>
                <w:tcPr>
                  <w:tcW w:w="2835" w:type="dxa"/>
                  <w:tcBorders>
                    <w:top w:val="nil"/>
                    <w:left w:val="nil"/>
                    <w:bottom w:val="nil"/>
                    <w:right w:val="nil"/>
                  </w:tcBorders>
                  <w:noWrap/>
                  <w:vAlign w:val="bottom"/>
                </w:tcPr>
                <w:p w:rsidR="003862A2" w:rsidRPr="00680C79" w:rsidRDefault="003862A2" w:rsidP="00453ABA">
                  <w:pPr>
                    <w:jc w:val="left"/>
                    <w:rPr>
                      <w:rFonts w:ascii="Calibri" w:hAnsi="Calibri"/>
                      <w:szCs w:val="22"/>
                      <w:lang w:val="en-GB" w:eastAsia="en-GB"/>
                    </w:rPr>
                  </w:pPr>
                  <w:r w:rsidRPr="00680C79">
                    <w:rPr>
                      <w:rFonts w:ascii="Calibri" w:hAnsi="Calibri"/>
                      <w:szCs w:val="22"/>
                      <w:lang w:val="en-GB" w:eastAsia="en-GB"/>
                    </w:rPr>
                    <w:t>France</w:t>
                  </w:r>
                </w:p>
              </w:tc>
            </w:tr>
            <w:tr w:rsidR="00680C79" w:rsidRPr="00680C79" w:rsidTr="00B626FA">
              <w:trPr>
                <w:trHeight w:val="300"/>
              </w:trPr>
              <w:tc>
                <w:tcPr>
                  <w:tcW w:w="3006" w:type="dxa"/>
                  <w:tcBorders>
                    <w:top w:val="nil"/>
                    <w:left w:val="nil"/>
                    <w:bottom w:val="nil"/>
                    <w:right w:val="nil"/>
                  </w:tcBorders>
                  <w:noWrap/>
                  <w:vAlign w:val="bottom"/>
                </w:tcPr>
                <w:p w:rsidR="007747C8" w:rsidRPr="00680C79" w:rsidRDefault="007747C8" w:rsidP="00453ABA">
                  <w:pPr>
                    <w:jc w:val="left"/>
                    <w:rPr>
                      <w:rFonts w:ascii="Calibri" w:hAnsi="Calibri"/>
                      <w:szCs w:val="22"/>
                      <w:lang w:val="en-GB" w:eastAsia="en-GB"/>
                    </w:rPr>
                  </w:pPr>
                  <w:r w:rsidRPr="00680C79">
                    <w:rPr>
                      <w:rFonts w:ascii="Calibri" w:hAnsi="Calibri"/>
                      <w:szCs w:val="22"/>
                      <w:lang w:val="en-GB" w:eastAsia="en-GB"/>
                    </w:rPr>
                    <w:t xml:space="preserve">Marcin </w:t>
                  </w:r>
                  <w:proofErr w:type="spellStart"/>
                  <w:r w:rsidRPr="00680C79">
                    <w:rPr>
                      <w:rFonts w:ascii="Calibri" w:hAnsi="Calibri"/>
                      <w:szCs w:val="22"/>
                      <w:lang w:val="en-GB" w:eastAsia="en-GB"/>
                    </w:rPr>
                    <w:t>Zawitowski</w:t>
                  </w:r>
                  <w:proofErr w:type="spellEnd"/>
                </w:p>
              </w:tc>
              <w:tc>
                <w:tcPr>
                  <w:tcW w:w="3832" w:type="dxa"/>
                  <w:tcBorders>
                    <w:top w:val="nil"/>
                    <w:left w:val="nil"/>
                    <w:bottom w:val="nil"/>
                    <w:right w:val="nil"/>
                  </w:tcBorders>
                  <w:noWrap/>
                  <w:vAlign w:val="bottom"/>
                </w:tcPr>
                <w:p w:rsidR="007747C8" w:rsidRPr="00680C79" w:rsidRDefault="007747C8" w:rsidP="003862A2">
                  <w:pPr>
                    <w:jc w:val="left"/>
                  </w:pPr>
                  <w:r w:rsidRPr="00680C79">
                    <w:rPr>
                      <w:rFonts w:ascii="Calibri" w:hAnsi="Calibri"/>
                      <w:szCs w:val="22"/>
                      <w:lang w:val="en-GB" w:eastAsia="en-GB"/>
                    </w:rPr>
                    <w:t>Marcin.Zawistowski@kdpw.pl</w:t>
                  </w:r>
                </w:p>
              </w:tc>
              <w:tc>
                <w:tcPr>
                  <w:tcW w:w="2835" w:type="dxa"/>
                  <w:tcBorders>
                    <w:top w:val="nil"/>
                    <w:left w:val="nil"/>
                    <w:bottom w:val="nil"/>
                    <w:right w:val="nil"/>
                  </w:tcBorders>
                  <w:noWrap/>
                  <w:vAlign w:val="bottom"/>
                </w:tcPr>
                <w:p w:rsidR="007747C8" w:rsidRPr="00680C79" w:rsidRDefault="007747C8" w:rsidP="00453ABA">
                  <w:pPr>
                    <w:jc w:val="left"/>
                    <w:rPr>
                      <w:rFonts w:ascii="Calibri" w:hAnsi="Calibri"/>
                      <w:szCs w:val="22"/>
                      <w:lang w:val="en-GB" w:eastAsia="en-GB"/>
                    </w:rPr>
                  </w:pPr>
                  <w:r w:rsidRPr="00680C79">
                    <w:rPr>
                      <w:rFonts w:ascii="Calibri" w:hAnsi="Calibri"/>
                      <w:szCs w:val="22"/>
                      <w:lang w:val="en-GB" w:eastAsia="en-GB"/>
                    </w:rPr>
                    <w:t>Poland</w:t>
                  </w:r>
                </w:p>
              </w:tc>
            </w:tr>
            <w:tr w:rsidR="00680C79" w:rsidRPr="00680C79" w:rsidTr="00B626FA">
              <w:trPr>
                <w:trHeight w:val="300"/>
              </w:trPr>
              <w:tc>
                <w:tcPr>
                  <w:tcW w:w="3006" w:type="dxa"/>
                  <w:tcBorders>
                    <w:top w:val="nil"/>
                    <w:left w:val="nil"/>
                    <w:bottom w:val="nil"/>
                    <w:right w:val="nil"/>
                  </w:tcBorders>
                  <w:noWrap/>
                  <w:vAlign w:val="bottom"/>
                </w:tcPr>
                <w:p w:rsidR="003862A2" w:rsidRPr="00680C79" w:rsidRDefault="003862A2" w:rsidP="00453ABA">
                  <w:pPr>
                    <w:jc w:val="left"/>
                    <w:rPr>
                      <w:rFonts w:ascii="Calibri" w:hAnsi="Calibri"/>
                      <w:szCs w:val="22"/>
                      <w:lang w:val="en-GB" w:eastAsia="en-GB"/>
                    </w:rPr>
                  </w:pPr>
                  <w:r w:rsidRPr="00680C79">
                    <w:rPr>
                      <w:rFonts w:ascii="Calibri" w:hAnsi="Calibri"/>
                      <w:szCs w:val="22"/>
                      <w:lang w:val="en-GB" w:eastAsia="en-GB"/>
                    </w:rPr>
                    <w:t xml:space="preserve">Evelyne </w:t>
                  </w:r>
                  <w:proofErr w:type="spellStart"/>
                  <w:r w:rsidRPr="00680C79">
                    <w:rPr>
                      <w:rFonts w:ascii="Calibri" w:hAnsi="Calibri"/>
                      <w:szCs w:val="22"/>
                      <w:lang w:val="en-GB" w:eastAsia="en-GB"/>
                    </w:rPr>
                    <w:t>Piron</w:t>
                  </w:r>
                  <w:proofErr w:type="spellEnd"/>
                  <w:ins w:id="7" w:author="Ton van Andel" w:date="2011-11-21T10:39:00Z">
                    <w:r w:rsidRPr="00680C79">
                      <w:rPr>
                        <w:rFonts w:ascii="Calibri" w:hAnsi="Calibri"/>
                        <w:szCs w:val="22"/>
                        <w:lang w:val="en-GB" w:eastAsia="en-GB"/>
                      </w:rPr>
                      <w:t xml:space="preserve"> (EP)</w:t>
                    </w:r>
                  </w:ins>
                </w:p>
              </w:tc>
              <w:tc>
                <w:tcPr>
                  <w:tcW w:w="3832" w:type="dxa"/>
                  <w:tcBorders>
                    <w:top w:val="nil"/>
                    <w:left w:val="nil"/>
                    <w:bottom w:val="nil"/>
                    <w:right w:val="nil"/>
                  </w:tcBorders>
                  <w:noWrap/>
                  <w:vAlign w:val="bottom"/>
                </w:tcPr>
                <w:p w:rsidR="003862A2" w:rsidRPr="00680C79" w:rsidRDefault="00D27AF5" w:rsidP="003862A2">
                  <w:pPr>
                    <w:jc w:val="left"/>
                    <w:rPr>
                      <w:rFonts w:ascii="Calibri" w:hAnsi="Calibri"/>
                      <w:szCs w:val="22"/>
                      <w:lang w:val="en-GB" w:eastAsia="en-GB"/>
                    </w:rPr>
                  </w:pPr>
                  <w:hyperlink r:id="rId19" w:history="1">
                    <w:r w:rsidR="003862A2" w:rsidRPr="00680C79">
                      <w:rPr>
                        <w:rStyle w:val="Hyperlink"/>
                        <w:rFonts w:ascii="Calibri" w:hAnsi="Calibri"/>
                        <w:color w:val="auto"/>
                        <w:u w:val="none"/>
                        <w:lang w:val="en-GB" w:eastAsia="en-GB"/>
                      </w:rPr>
                      <w:t>evelyne.piron@swift.com</w:t>
                    </w:r>
                  </w:hyperlink>
                </w:p>
              </w:tc>
              <w:tc>
                <w:tcPr>
                  <w:tcW w:w="2835" w:type="dxa"/>
                  <w:tcBorders>
                    <w:top w:val="nil"/>
                    <w:left w:val="nil"/>
                    <w:bottom w:val="nil"/>
                    <w:right w:val="nil"/>
                  </w:tcBorders>
                  <w:noWrap/>
                  <w:vAlign w:val="bottom"/>
                </w:tcPr>
                <w:p w:rsidR="003862A2" w:rsidRPr="00680C79" w:rsidRDefault="003862A2" w:rsidP="00453ABA">
                  <w:pPr>
                    <w:jc w:val="left"/>
                    <w:rPr>
                      <w:rFonts w:ascii="Calibri" w:hAnsi="Calibri"/>
                      <w:szCs w:val="22"/>
                      <w:lang w:val="en-GB" w:eastAsia="en-GB"/>
                    </w:rPr>
                  </w:pPr>
                  <w:r w:rsidRPr="00680C79">
                    <w:rPr>
                      <w:rFonts w:ascii="Calibri" w:hAnsi="Calibri"/>
                      <w:szCs w:val="22"/>
                      <w:lang w:val="en-GB" w:eastAsia="en-GB"/>
                    </w:rPr>
                    <w:t>SWIFT</w:t>
                  </w:r>
                </w:p>
              </w:tc>
            </w:tr>
            <w:tr w:rsidR="00680C79" w:rsidRPr="00680C79" w:rsidTr="00B626FA">
              <w:trPr>
                <w:trHeight w:val="300"/>
              </w:trPr>
              <w:tc>
                <w:tcPr>
                  <w:tcW w:w="3006" w:type="dxa"/>
                  <w:tcBorders>
                    <w:top w:val="nil"/>
                    <w:left w:val="nil"/>
                    <w:bottom w:val="nil"/>
                    <w:right w:val="nil"/>
                  </w:tcBorders>
                  <w:noWrap/>
                  <w:vAlign w:val="bottom"/>
                </w:tcPr>
                <w:p w:rsidR="0092049D" w:rsidRPr="004C0686" w:rsidRDefault="0092049D" w:rsidP="00815425">
                  <w:pPr>
                    <w:jc w:val="left"/>
                    <w:rPr>
                      <w:rFonts w:ascii="Calibri" w:eastAsia="Times New Roman" w:hAnsi="Calibri" w:cs="Calibri"/>
                      <w:szCs w:val="22"/>
                      <w:lang w:val="en-GB" w:eastAsia="en-GB"/>
                    </w:rPr>
                  </w:pPr>
                  <w:r w:rsidRPr="004C0686">
                    <w:rPr>
                      <w:rFonts w:ascii="Calibri" w:eastAsia="Times New Roman" w:hAnsi="Calibri" w:cs="Calibri"/>
                      <w:szCs w:val="22"/>
                      <w:lang w:val="en-GB" w:eastAsia="en-GB"/>
                    </w:rPr>
                    <w:t>Christine Jozet</w:t>
                  </w:r>
                  <w:r w:rsidR="00B626FA">
                    <w:rPr>
                      <w:rFonts w:ascii="Calibri" w:eastAsia="Times New Roman" w:hAnsi="Calibri" w:cs="Calibri"/>
                      <w:szCs w:val="22"/>
                      <w:lang w:val="en-GB" w:eastAsia="en-GB"/>
                    </w:rPr>
                    <w:t xml:space="preserve"> (CJ)</w:t>
                  </w:r>
                </w:p>
              </w:tc>
              <w:tc>
                <w:tcPr>
                  <w:tcW w:w="3832" w:type="dxa"/>
                  <w:tcBorders>
                    <w:top w:val="nil"/>
                    <w:left w:val="nil"/>
                    <w:bottom w:val="nil"/>
                    <w:right w:val="nil"/>
                  </w:tcBorders>
                  <w:noWrap/>
                  <w:vAlign w:val="bottom"/>
                </w:tcPr>
                <w:p w:rsidR="0092049D" w:rsidRPr="004C0686" w:rsidRDefault="0092049D" w:rsidP="007472B6">
                  <w:pPr>
                    <w:jc w:val="left"/>
                    <w:rPr>
                      <w:rFonts w:ascii="Calibri" w:eastAsia="Times New Roman" w:hAnsi="Calibri" w:cs="Calibri"/>
                      <w:szCs w:val="22"/>
                      <w:lang w:val="en-GB" w:eastAsia="en-GB"/>
                    </w:rPr>
                  </w:pPr>
                  <w:r w:rsidRPr="004C0686">
                    <w:rPr>
                      <w:rFonts w:ascii="Calibri" w:eastAsia="Times New Roman" w:hAnsi="Calibri" w:cs="Calibri"/>
                      <w:szCs w:val="22"/>
                      <w:lang w:val="en-GB" w:eastAsia="en-GB"/>
                    </w:rPr>
                    <w:t>christine.jozet@ecb.int</w:t>
                  </w:r>
                </w:p>
              </w:tc>
              <w:tc>
                <w:tcPr>
                  <w:tcW w:w="2835" w:type="dxa"/>
                  <w:tcBorders>
                    <w:top w:val="nil"/>
                    <w:left w:val="nil"/>
                    <w:bottom w:val="nil"/>
                    <w:right w:val="nil"/>
                  </w:tcBorders>
                  <w:noWrap/>
                  <w:vAlign w:val="bottom"/>
                </w:tcPr>
                <w:p w:rsidR="0092049D" w:rsidRPr="004C0686" w:rsidRDefault="00352FF8" w:rsidP="007472B6">
                  <w:pPr>
                    <w:jc w:val="left"/>
                    <w:rPr>
                      <w:rFonts w:ascii="Calibri" w:hAnsi="Calibri"/>
                      <w:szCs w:val="22"/>
                      <w:lang w:val="en-GB" w:eastAsia="en-GB"/>
                    </w:rPr>
                  </w:pPr>
                  <w:r>
                    <w:rPr>
                      <w:rFonts w:ascii="Calibri" w:hAnsi="Calibri"/>
                      <w:szCs w:val="22"/>
                      <w:lang w:val="en-GB" w:eastAsia="en-GB"/>
                    </w:rPr>
                    <w:t>ECB/</w:t>
                  </w:r>
                  <w:r w:rsidR="0092049D" w:rsidRPr="004C0686">
                    <w:rPr>
                      <w:rFonts w:ascii="Calibri" w:hAnsi="Calibri"/>
                      <w:szCs w:val="22"/>
                      <w:lang w:val="en-GB" w:eastAsia="en-GB"/>
                    </w:rPr>
                    <w:t>T2S</w:t>
                  </w:r>
                </w:p>
              </w:tc>
            </w:tr>
            <w:tr w:rsidR="005D5C15" w:rsidRPr="00680C79" w:rsidTr="00B626FA">
              <w:trPr>
                <w:trHeight w:val="300"/>
              </w:trPr>
              <w:tc>
                <w:tcPr>
                  <w:tcW w:w="3006" w:type="dxa"/>
                  <w:tcBorders>
                    <w:top w:val="nil"/>
                    <w:left w:val="nil"/>
                    <w:bottom w:val="nil"/>
                    <w:right w:val="nil"/>
                  </w:tcBorders>
                  <w:noWrap/>
                  <w:vAlign w:val="bottom"/>
                </w:tcPr>
                <w:p w:rsidR="005D5C15" w:rsidRPr="00680C79" w:rsidRDefault="005D5C15" w:rsidP="00815425">
                  <w:pPr>
                    <w:jc w:val="left"/>
                    <w:rPr>
                      <w:rFonts w:ascii="Calibri" w:eastAsia="Times New Roman" w:hAnsi="Calibri" w:cs="Calibri"/>
                      <w:szCs w:val="22"/>
                      <w:lang w:val="en-GB" w:eastAsia="en-GB"/>
                    </w:rPr>
                  </w:pPr>
                  <w:r>
                    <w:rPr>
                      <w:rFonts w:ascii="Calibri" w:eastAsia="Times New Roman" w:hAnsi="Calibri" w:cs="Calibri"/>
                      <w:szCs w:val="22"/>
                      <w:lang w:val="en-GB" w:eastAsia="en-GB"/>
                    </w:rPr>
                    <w:t xml:space="preserve">Christian </w:t>
                  </w:r>
                  <w:proofErr w:type="spellStart"/>
                  <w:r>
                    <w:rPr>
                      <w:rFonts w:ascii="Calibri" w:eastAsia="Times New Roman" w:hAnsi="Calibri" w:cs="Calibri"/>
                      <w:szCs w:val="22"/>
                      <w:lang w:val="en-GB" w:eastAsia="en-GB"/>
                    </w:rPr>
                    <w:t>Pinetz</w:t>
                  </w:r>
                  <w:proofErr w:type="spellEnd"/>
                </w:p>
              </w:tc>
              <w:tc>
                <w:tcPr>
                  <w:tcW w:w="3832" w:type="dxa"/>
                  <w:tcBorders>
                    <w:top w:val="nil"/>
                    <w:left w:val="nil"/>
                    <w:bottom w:val="nil"/>
                    <w:right w:val="nil"/>
                  </w:tcBorders>
                  <w:noWrap/>
                  <w:vAlign w:val="bottom"/>
                </w:tcPr>
                <w:p w:rsidR="005D5C15" w:rsidRPr="00680C79" w:rsidRDefault="005D5C15" w:rsidP="007472B6">
                  <w:pPr>
                    <w:jc w:val="left"/>
                    <w:rPr>
                      <w:rFonts w:ascii="Calibri" w:eastAsia="Times New Roman" w:hAnsi="Calibri" w:cs="Calibri"/>
                      <w:szCs w:val="22"/>
                      <w:lang w:val="en-GB" w:eastAsia="en-GB"/>
                    </w:rPr>
                  </w:pPr>
                  <w:r w:rsidRPr="005D5C15">
                    <w:rPr>
                      <w:rFonts w:ascii="Calibri" w:eastAsia="Times New Roman" w:hAnsi="Calibri" w:cs="Calibri"/>
                      <w:szCs w:val="22"/>
                      <w:lang w:val="en-GB" w:eastAsia="en-GB"/>
                    </w:rPr>
                    <w:t>Christian.pinetz@oekb.at</w:t>
                  </w:r>
                </w:p>
              </w:tc>
              <w:tc>
                <w:tcPr>
                  <w:tcW w:w="2835" w:type="dxa"/>
                  <w:tcBorders>
                    <w:top w:val="nil"/>
                    <w:left w:val="nil"/>
                    <w:bottom w:val="nil"/>
                    <w:right w:val="nil"/>
                  </w:tcBorders>
                  <w:noWrap/>
                  <w:vAlign w:val="bottom"/>
                </w:tcPr>
                <w:p w:rsidR="005D5C15" w:rsidRPr="00680C79" w:rsidRDefault="005D5C15" w:rsidP="007472B6">
                  <w:pPr>
                    <w:jc w:val="left"/>
                    <w:rPr>
                      <w:rFonts w:ascii="Calibri" w:hAnsi="Calibri"/>
                      <w:szCs w:val="22"/>
                      <w:lang w:val="en-GB" w:eastAsia="en-GB"/>
                    </w:rPr>
                  </w:pPr>
                  <w:r>
                    <w:rPr>
                      <w:rFonts w:ascii="Calibri" w:hAnsi="Calibri"/>
                      <w:szCs w:val="22"/>
                      <w:lang w:val="en-GB" w:eastAsia="en-GB"/>
                    </w:rPr>
                    <w:t>AT</w:t>
                  </w:r>
                </w:p>
              </w:tc>
            </w:tr>
            <w:tr w:rsidR="00680C79" w:rsidRPr="00680C79" w:rsidTr="00B626FA">
              <w:trPr>
                <w:trHeight w:val="300"/>
              </w:trPr>
              <w:tc>
                <w:tcPr>
                  <w:tcW w:w="3006" w:type="dxa"/>
                  <w:tcBorders>
                    <w:top w:val="nil"/>
                    <w:left w:val="nil"/>
                    <w:bottom w:val="nil"/>
                    <w:right w:val="nil"/>
                  </w:tcBorders>
                  <w:noWrap/>
                  <w:vAlign w:val="bottom"/>
                </w:tcPr>
                <w:p w:rsidR="005F1E3B" w:rsidRPr="00680C79" w:rsidRDefault="005F1E3B" w:rsidP="00815425">
                  <w:pPr>
                    <w:jc w:val="left"/>
                    <w:rPr>
                      <w:rFonts w:ascii="Calibri" w:eastAsia="Times New Roman" w:hAnsi="Calibri" w:cs="Calibri"/>
                      <w:szCs w:val="22"/>
                      <w:lang w:val="en-GB" w:eastAsia="en-GB"/>
                    </w:rPr>
                  </w:pPr>
                </w:p>
              </w:tc>
              <w:tc>
                <w:tcPr>
                  <w:tcW w:w="3832" w:type="dxa"/>
                  <w:tcBorders>
                    <w:top w:val="nil"/>
                    <w:left w:val="nil"/>
                    <w:bottom w:val="nil"/>
                    <w:right w:val="nil"/>
                  </w:tcBorders>
                  <w:noWrap/>
                  <w:vAlign w:val="bottom"/>
                </w:tcPr>
                <w:p w:rsidR="005F1E3B" w:rsidRPr="00680C79" w:rsidRDefault="005F1E3B" w:rsidP="007472B6">
                  <w:pPr>
                    <w:jc w:val="left"/>
                    <w:rPr>
                      <w:rFonts w:ascii="Calibri" w:eastAsia="Times New Roman" w:hAnsi="Calibri" w:cs="Calibri"/>
                      <w:szCs w:val="22"/>
                      <w:lang w:val="en-GB" w:eastAsia="en-GB"/>
                    </w:rPr>
                  </w:pPr>
                </w:p>
              </w:tc>
              <w:tc>
                <w:tcPr>
                  <w:tcW w:w="2835" w:type="dxa"/>
                  <w:tcBorders>
                    <w:top w:val="nil"/>
                    <w:left w:val="nil"/>
                    <w:bottom w:val="nil"/>
                    <w:right w:val="nil"/>
                  </w:tcBorders>
                  <w:noWrap/>
                  <w:vAlign w:val="bottom"/>
                </w:tcPr>
                <w:p w:rsidR="005F1E3B" w:rsidRPr="00680C79" w:rsidRDefault="005F1E3B" w:rsidP="007472B6">
                  <w:pPr>
                    <w:jc w:val="left"/>
                    <w:rPr>
                      <w:rFonts w:ascii="Calibri" w:hAnsi="Calibri"/>
                      <w:szCs w:val="22"/>
                      <w:lang w:val="en-GB" w:eastAsia="en-GB"/>
                    </w:rPr>
                  </w:pPr>
                </w:p>
              </w:tc>
            </w:tr>
            <w:tr w:rsidR="0045593D" w:rsidRPr="00680C79" w:rsidTr="00B626FA">
              <w:trPr>
                <w:trHeight w:val="300"/>
              </w:trPr>
              <w:tc>
                <w:tcPr>
                  <w:tcW w:w="3006" w:type="dxa"/>
                  <w:tcBorders>
                    <w:top w:val="nil"/>
                    <w:left w:val="nil"/>
                    <w:bottom w:val="nil"/>
                    <w:right w:val="nil"/>
                  </w:tcBorders>
                  <w:noWrap/>
                  <w:vAlign w:val="bottom"/>
                </w:tcPr>
                <w:p w:rsidR="0045593D" w:rsidRPr="00680C79" w:rsidRDefault="0045593D" w:rsidP="00815425">
                  <w:pPr>
                    <w:jc w:val="left"/>
                    <w:rPr>
                      <w:rFonts w:ascii="Calibri" w:eastAsia="Times New Roman" w:hAnsi="Calibri" w:cs="Calibri"/>
                      <w:szCs w:val="22"/>
                      <w:lang w:val="en-GB" w:eastAsia="en-GB"/>
                    </w:rPr>
                  </w:pPr>
                  <w:r w:rsidRPr="00680C79">
                    <w:rPr>
                      <w:rFonts w:ascii="Calibri" w:eastAsia="Times New Roman" w:hAnsi="Calibri" w:cs="Calibri"/>
                      <w:szCs w:val="22"/>
                      <w:lang w:val="en-GB" w:eastAsia="en-GB"/>
                    </w:rPr>
                    <w:t>Observers (ISITC)</w:t>
                  </w:r>
                </w:p>
              </w:tc>
              <w:tc>
                <w:tcPr>
                  <w:tcW w:w="3832" w:type="dxa"/>
                  <w:tcBorders>
                    <w:top w:val="nil"/>
                    <w:left w:val="nil"/>
                    <w:bottom w:val="nil"/>
                    <w:right w:val="nil"/>
                  </w:tcBorders>
                  <w:noWrap/>
                  <w:vAlign w:val="bottom"/>
                </w:tcPr>
                <w:p w:rsidR="0045593D" w:rsidRPr="00680C79" w:rsidRDefault="0045593D" w:rsidP="007472B6">
                  <w:pPr>
                    <w:jc w:val="left"/>
                    <w:rPr>
                      <w:rFonts w:ascii="Calibri" w:eastAsia="Times New Roman" w:hAnsi="Calibri" w:cs="Calibri"/>
                      <w:szCs w:val="22"/>
                      <w:lang w:val="en-GB" w:eastAsia="en-GB"/>
                    </w:rPr>
                  </w:pPr>
                </w:p>
              </w:tc>
              <w:tc>
                <w:tcPr>
                  <w:tcW w:w="2835" w:type="dxa"/>
                  <w:tcBorders>
                    <w:top w:val="nil"/>
                    <w:left w:val="nil"/>
                    <w:bottom w:val="nil"/>
                    <w:right w:val="nil"/>
                  </w:tcBorders>
                  <w:noWrap/>
                  <w:vAlign w:val="bottom"/>
                </w:tcPr>
                <w:p w:rsidR="0045593D" w:rsidRPr="00680C79" w:rsidRDefault="0045593D" w:rsidP="007472B6">
                  <w:pPr>
                    <w:jc w:val="left"/>
                    <w:rPr>
                      <w:rFonts w:ascii="Calibri" w:hAnsi="Calibri"/>
                      <w:szCs w:val="22"/>
                      <w:lang w:val="en-GB" w:eastAsia="en-GB"/>
                    </w:rPr>
                  </w:pPr>
                </w:p>
              </w:tc>
            </w:tr>
            <w:tr w:rsidR="00680C79" w:rsidRPr="00680C79" w:rsidTr="00B626FA">
              <w:trPr>
                <w:trHeight w:val="300"/>
              </w:trPr>
              <w:tc>
                <w:tcPr>
                  <w:tcW w:w="3006" w:type="dxa"/>
                  <w:tcBorders>
                    <w:top w:val="nil"/>
                    <w:left w:val="nil"/>
                    <w:bottom w:val="nil"/>
                    <w:right w:val="nil"/>
                  </w:tcBorders>
                  <w:noWrap/>
                </w:tcPr>
                <w:p w:rsidR="00680C79" w:rsidRPr="0018104A" w:rsidRDefault="00680C79" w:rsidP="0018104A">
                  <w:pPr>
                    <w:jc w:val="left"/>
                    <w:rPr>
                      <w:rFonts w:ascii="Calibri" w:hAnsi="Calibri"/>
                      <w:szCs w:val="22"/>
                      <w:lang w:val="en-GB" w:eastAsia="en-GB"/>
                    </w:rPr>
                  </w:pPr>
                  <w:r w:rsidRPr="0018104A">
                    <w:rPr>
                      <w:rFonts w:ascii="Calibri" w:hAnsi="Calibri"/>
                      <w:szCs w:val="22"/>
                      <w:lang w:val="en-GB" w:eastAsia="en-GB"/>
                    </w:rPr>
                    <w:t>Christopher Blow</w:t>
                  </w:r>
                </w:p>
              </w:tc>
              <w:tc>
                <w:tcPr>
                  <w:tcW w:w="3832" w:type="dxa"/>
                  <w:tcBorders>
                    <w:top w:val="nil"/>
                    <w:left w:val="nil"/>
                    <w:bottom w:val="nil"/>
                    <w:right w:val="nil"/>
                  </w:tcBorders>
                  <w:noWrap/>
                </w:tcPr>
                <w:p w:rsidR="00680C79" w:rsidRPr="0018104A" w:rsidRDefault="00680C79" w:rsidP="0018104A">
                  <w:pPr>
                    <w:jc w:val="left"/>
                    <w:rPr>
                      <w:rFonts w:ascii="Calibri" w:hAnsi="Calibri"/>
                      <w:szCs w:val="22"/>
                      <w:lang w:val="en-GB" w:eastAsia="en-GB"/>
                    </w:rPr>
                  </w:pPr>
                  <w:r w:rsidRPr="0018104A">
                    <w:rPr>
                      <w:rFonts w:ascii="Calibri" w:hAnsi="Calibri"/>
                      <w:szCs w:val="22"/>
                      <w:lang w:val="en-GB" w:eastAsia="en-GB"/>
                    </w:rPr>
                    <w:t>Christopher.Blow@bbh.com</w:t>
                  </w:r>
                </w:p>
              </w:tc>
              <w:tc>
                <w:tcPr>
                  <w:tcW w:w="2835" w:type="dxa"/>
                  <w:tcBorders>
                    <w:top w:val="nil"/>
                    <w:left w:val="nil"/>
                    <w:bottom w:val="nil"/>
                    <w:right w:val="nil"/>
                  </w:tcBorders>
                  <w:noWrap/>
                </w:tcPr>
                <w:p w:rsidR="00680C79" w:rsidRPr="00680C79" w:rsidRDefault="00680C79" w:rsidP="0018104A">
                  <w:pPr>
                    <w:jc w:val="left"/>
                    <w:rPr>
                      <w:rFonts w:ascii="Calibri" w:hAnsi="Calibri"/>
                      <w:szCs w:val="22"/>
                      <w:lang w:val="en-GB" w:eastAsia="en-GB"/>
                    </w:rPr>
                  </w:pPr>
                  <w:ins w:id="8" w:author="Ton van Andel" w:date="2011-11-21T10:42:00Z">
                    <w:r w:rsidRPr="00680C79">
                      <w:rPr>
                        <w:rFonts w:ascii="Calibri" w:hAnsi="Calibri"/>
                        <w:szCs w:val="22"/>
                        <w:lang w:val="en-GB" w:eastAsia="en-GB"/>
                      </w:rPr>
                      <w:t>US / ISITC</w:t>
                    </w:r>
                  </w:ins>
                </w:p>
              </w:tc>
            </w:tr>
            <w:tr w:rsidR="00680C79" w:rsidRPr="00680C79" w:rsidTr="00B626FA">
              <w:trPr>
                <w:trHeight w:val="300"/>
              </w:trPr>
              <w:tc>
                <w:tcPr>
                  <w:tcW w:w="3006" w:type="dxa"/>
                  <w:tcBorders>
                    <w:top w:val="nil"/>
                    <w:left w:val="nil"/>
                    <w:bottom w:val="nil"/>
                    <w:right w:val="nil"/>
                  </w:tcBorders>
                  <w:noWrap/>
                  <w:vAlign w:val="bottom"/>
                </w:tcPr>
                <w:p w:rsidR="00680C79" w:rsidRPr="0018104A" w:rsidRDefault="00680C79" w:rsidP="00815425">
                  <w:pPr>
                    <w:jc w:val="left"/>
                    <w:rPr>
                      <w:rFonts w:ascii="Calibri" w:hAnsi="Calibri"/>
                      <w:szCs w:val="22"/>
                      <w:lang w:val="en-GB" w:eastAsia="en-GB"/>
                    </w:rPr>
                  </w:pPr>
                  <w:r w:rsidRPr="0018104A">
                    <w:rPr>
                      <w:rFonts w:ascii="Calibri" w:hAnsi="Calibri"/>
                      <w:szCs w:val="22"/>
                      <w:lang w:val="en-GB" w:eastAsia="en-GB"/>
                    </w:rPr>
                    <w:t xml:space="preserve">Erica </w:t>
                  </w:r>
                  <w:proofErr w:type="spellStart"/>
                  <w:r w:rsidRPr="0018104A">
                    <w:rPr>
                      <w:rFonts w:ascii="Calibri" w:hAnsi="Calibri"/>
                      <w:szCs w:val="22"/>
                      <w:lang w:val="en-GB" w:eastAsia="en-GB"/>
                    </w:rPr>
                    <w:t>Choinski</w:t>
                  </w:r>
                  <w:proofErr w:type="spellEnd"/>
                </w:p>
              </w:tc>
              <w:tc>
                <w:tcPr>
                  <w:tcW w:w="3832" w:type="dxa"/>
                  <w:tcBorders>
                    <w:top w:val="nil"/>
                    <w:left w:val="nil"/>
                    <w:bottom w:val="nil"/>
                    <w:right w:val="nil"/>
                  </w:tcBorders>
                  <w:noWrap/>
                </w:tcPr>
                <w:p w:rsidR="00680C79" w:rsidRPr="0018104A" w:rsidRDefault="00680C79" w:rsidP="00A2441E">
                  <w:pPr>
                    <w:rPr>
                      <w:rFonts w:ascii="Calibri" w:hAnsi="Calibri"/>
                      <w:szCs w:val="22"/>
                      <w:lang w:val="en-GB" w:eastAsia="en-GB"/>
                    </w:rPr>
                  </w:pPr>
                  <w:r w:rsidRPr="0018104A">
                    <w:rPr>
                      <w:rFonts w:ascii="Calibri" w:hAnsi="Calibri"/>
                      <w:szCs w:val="22"/>
                      <w:lang w:val="en-GB" w:eastAsia="en-GB"/>
                    </w:rPr>
                    <w:t>erica.choinski@bbh.com</w:t>
                  </w:r>
                </w:p>
              </w:tc>
              <w:tc>
                <w:tcPr>
                  <w:tcW w:w="2835" w:type="dxa"/>
                  <w:tcBorders>
                    <w:top w:val="nil"/>
                    <w:left w:val="nil"/>
                    <w:bottom w:val="nil"/>
                    <w:right w:val="nil"/>
                  </w:tcBorders>
                  <w:noWrap/>
                </w:tcPr>
                <w:p w:rsidR="00680C79" w:rsidRPr="00680C79" w:rsidRDefault="00680C79" w:rsidP="00680C79">
                  <w:pPr>
                    <w:jc w:val="left"/>
                    <w:rPr>
                      <w:rFonts w:ascii="Calibri" w:hAnsi="Calibri"/>
                      <w:szCs w:val="22"/>
                      <w:lang w:val="en-GB" w:eastAsia="en-GB"/>
                    </w:rPr>
                  </w:pPr>
                  <w:ins w:id="9" w:author="Ton van Andel" w:date="2011-11-21T10:42:00Z">
                    <w:r w:rsidRPr="00680C79">
                      <w:rPr>
                        <w:rFonts w:ascii="Calibri" w:hAnsi="Calibri"/>
                        <w:szCs w:val="22"/>
                        <w:lang w:val="en-GB" w:eastAsia="en-GB"/>
                      </w:rPr>
                      <w:t>US / ISITC</w:t>
                    </w:r>
                  </w:ins>
                </w:p>
              </w:tc>
            </w:tr>
            <w:tr w:rsidR="00680C79" w:rsidRPr="00680C79" w:rsidTr="00B626FA">
              <w:trPr>
                <w:trHeight w:val="300"/>
              </w:trPr>
              <w:tc>
                <w:tcPr>
                  <w:tcW w:w="3006" w:type="dxa"/>
                  <w:tcBorders>
                    <w:top w:val="nil"/>
                    <w:left w:val="nil"/>
                    <w:bottom w:val="nil"/>
                    <w:right w:val="nil"/>
                  </w:tcBorders>
                  <w:noWrap/>
                  <w:vAlign w:val="bottom"/>
                </w:tcPr>
                <w:p w:rsidR="00680C79" w:rsidRPr="0018104A" w:rsidRDefault="00680C79" w:rsidP="00815425">
                  <w:pPr>
                    <w:jc w:val="left"/>
                    <w:rPr>
                      <w:rFonts w:ascii="Calibri" w:hAnsi="Calibri"/>
                      <w:szCs w:val="22"/>
                      <w:lang w:val="en-GB" w:eastAsia="en-GB"/>
                    </w:rPr>
                  </w:pPr>
                  <w:r w:rsidRPr="0018104A">
                    <w:rPr>
                      <w:rFonts w:ascii="Calibri" w:hAnsi="Calibri"/>
                      <w:szCs w:val="22"/>
                      <w:lang w:val="en-GB" w:eastAsia="en-GB"/>
                    </w:rPr>
                    <w:t xml:space="preserve">Krista </w:t>
                  </w:r>
                  <w:proofErr w:type="spellStart"/>
                  <w:r w:rsidRPr="0018104A">
                    <w:rPr>
                      <w:rFonts w:ascii="Calibri" w:hAnsi="Calibri"/>
                      <w:szCs w:val="22"/>
                      <w:lang w:val="en-GB" w:eastAsia="en-GB"/>
                    </w:rPr>
                    <w:t>Scharfenberger</w:t>
                  </w:r>
                  <w:proofErr w:type="spellEnd"/>
                </w:p>
              </w:tc>
              <w:tc>
                <w:tcPr>
                  <w:tcW w:w="3832" w:type="dxa"/>
                  <w:tcBorders>
                    <w:top w:val="nil"/>
                    <w:left w:val="nil"/>
                    <w:bottom w:val="nil"/>
                    <w:right w:val="nil"/>
                  </w:tcBorders>
                  <w:noWrap/>
                </w:tcPr>
                <w:p w:rsidR="00680C79" w:rsidRPr="0018104A" w:rsidRDefault="00680C79" w:rsidP="00A2441E">
                  <w:pPr>
                    <w:rPr>
                      <w:rFonts w:ascii="Calibri" w:hAnsi="Calibri"/>
                      <w:szCs w:val="22"/>
                      <w:lang w:val="en-GB" w:eastAsia="en-GB"/>
                    </w:rPr>
                  </w:pPr>
                  <w:r w:rsidRPr="0018104A">
                    <w:rPr>
                      <w:rFonts w:ascii="Calibri" w:hAnsi="Calibri"/>
                      <w:szCs w:val="22"/>
                      <w:lang w:val="en-GB" w:eastAsia="en-GB"/>
                    </w:rPr>
                    <w:t>krista.scharfenberger@bnymellon.com</w:t>
                  </w:r>
                </w:p>
              </w:tc>
              <w:tc>
                <w:tcPr>
                  <w:tcW w:w="2835" w:type="dxa"/>
                  <w:tcBorders>
                    <w:top w:val="nil"/>
                    <w:left w:val="nil"/>
                    <w:bottom w:val="nil"/>
                    <w:right w:val="nil"/>
                  </w:tcBorders>
                  <w:noWrap/>
                </w:tcPr>
                <w:p w:rsidR="00680C79" w:rsidRPr="00680C79" w:rsidRDefault="00680C79" w:rsidP="00680C79">
                  <w:pPr>
                    <w:jc w:val="left"/>
                    <w:rPr>
                      <w:rFonts w:ascii="Calibri" w:hAnsi="Calibri"/>
                      <w:szCs w:val="22"/>
                      <w:lang w:val="en-GB" w:eastAsia="en-GB"/>
                    </w:rPr>
                  </w:pPr>
                  <w:ins w:id="10" w:author="Ton van Andel" w:date="2011-11-21T10:42:00Z">
                    <w:r w:rsidRPr="00680C79">
                      <w:rPr>
                        <w:rFonts w:ascii="Calibri" w:hAnsi="Calibri"/>
                        <w:szCs w:val="22"/>
                        <w:lang w:val="en-GB" w:eastAsia="en-GB"/>
                      </w:rPr>
                      <w:t>US / ISITC</w:t>
                    </w:r>
                  </w:ins>
                </w:p>
              </w:tc>
            </w:tr>
            <w:tr w:rsidR="00680C79" w:rsidRPr="00680C79" w:rsidTr="00B626FA">
              <w:trPr>
                <w:trHeight w:val="300"/>
              </w:trPr>
              <w:tc>
                <w:tcPr>
                  <w:tcW w:w="3006" w:type="dxa"/>
                  <w:tcBorders>
                    <w:top w:val="nil"/>
                    <w:left w:val="nil"/>
                    <w:bottom w:val="nil"/>
                    <w:right w:val="nil"/>
                  </w:tcBorders>
                  <w:noWrap/>
                  <w:vAlign w:val="bottom"/>
                </w:tcPr>
                <w:p w:rsidR="00680C79" w:rsidRPr="0018104A" w:rsidRDefault="00680C79" w:rsidP="00815425">
                  <w:pPr>
                    <w:jc w:val="left"/>
                    <w:rPr>
                      <w:rFonts w:ascii="Calibri" w:hAnsi="Calibri"/>
                      <w:szCs w:val="22"/>
                      <w:lang w:val="en-GB" w:eastAsia="en-GB"/>
                    </w:rPr>
                  </w:pPr>
                  <w:r w:rsidRPr="0018104A">
                    <w:rPr>
                      <w:rFonts w:ascii="Calibri" w:hAnsi="Calibri"/>
                      <w:szCs w:val="22"/>
                      <w:lang w:val="en-GB" w:eastAsia="en-GB"/>
                    </w:rPr>
                    <w:t xml:space="preserve">Roger </w:t>
                  </w:r>
                  <w:proofErr w:type="spellStart"/>
                  <w:r w:rsidRPr="0018104A">
                    <w:rPr>
                      <w:rFonts w:ascii="Calibri" w:hAnsi="Calibri"/>
                      <w:szCs w:val="22"/>
                      <w:lang w:val="en-GB" w:eastAsia="en-GB"/>
                    </w:rPr>
                    <w:t>Cowie</w:t>
                  </w:r>
                  <w:proofErr w:type="spellEnd"/>
                </w:p>
              </w:tc>
              <w:tc>
                <w:tcPr>
                  <w:tcW w:w="3832" w:type="dxa"/>
                  <w:tcBorders>
                    <w:top w:val="nil"/>
                    <w:left w:val="nil"/>
                    <w:bottom w:val="nil"/>
                    <w:right w:val="nil"/>
                  </w:tcBorders>
                  <w:noWrap/>
                </w:tcPr>
                <w:p w:rsidR="00680C79" w:rsidRPr="0018104A" w:rsidRDefault="00680C79" w:rsidP="00A2441E">
                  <w:pPr>
                    <w:rPr>
                      <w:rFonts w:ascii="Calibri" w:hAnsi="Calibri"/>
                      <w:szCs w:val="22"/>
                      <w:lang w:val="en-GB" w:eastAsia="en-GB"/>
                    </w:rPr>
                  </w:pPr>
                  <w:r w:rsidRPr="0018104A">
                    <w:rPr>
                      <w:rFonts w:ascii="Calibri" w:hAnsi="Calibri"/>
                      <w:szCs w:val="22"/>
                      <w:lang w:val="en-GB" w:eastAsia="en-GB"/>
                    </w:rPr>
                    <w:t>Roger.Cowie@jpmorgan.com</w:t>
                  </w:r>
                </w:p>
              </w:tc>
              <w:tc>
                <w:tcPr>
                  <w:tcW w:w="2835" w:type="dxa"/>
                  <w:tcBorders>
                    <w:top w:val="nil"/>
                    <w:left w:val="nil"/>
                    <w:bottom w:val="nil"/>
                    <w:right w:val="nil"/>
                  </w:tcBorders>
                  <w:noWrap/>
                </w:tcPr>
                <w:p w:rsidR="00680C79" w:rsidRPr="00680C79" w:rsidRDefault="00680C79" w:rsidP="00680C79">
                  <w:pPr>
                    <w:jc w:val="left"/>
                    <w:rPr>
                      <w:rFonts w:ascii="Calibri" w:hAnsi="Calibri"/>
                      <w:szCs w:val="22"/>
                      <w:lang w:val="en-GB" w:eastAsia="en-GB"/>
                    </w:rPr>
                  </w:pPr>
                  <w:ins w:id="11" w:author="Ton van Andel" w:date="2011-11-21T10:42:00Z">
                    <w:r w:rsidRPr="00680C79">
                      <w:rPr>
                        <w:rFonts w:ascii="Calibri" w:hAnsi="Calibri"/>
                        <w:szCs w:val="22"/>
                        <w:lang w:val="en-GB" w:eastAsia="en-GB"/>
                      </w:rPr>
                      <w:t>US / ISITC</w:t>
                    </w:r>
                  </w:ins>
                </w:p>
              </w:tc>
            </w:tr>
          </w:tbl>
          <w:p w:rsidR="00747829" w:rsidRPr="00680C79" w:rsidRDefault="00747829" w:rsidP="007472B6">
            <w:pPr>
              <w:rPr>
                <w:rFonts w:cs="Arial"/>
                <w:sz w:val="20"/>
                <w:lang w:val="en-GB"/>
              </w:rPr>
            </w:pPr>
          </w:p>
        </w:tc>
        <w:tc>
          <w:tcPr>
            <w:tcW w:w="3590" w:type="dxa"/>
            <w:noWrap/>
            <w:vAlign w:val="bottom"/>
          </w:tcPr>
          <w:p w:rsidR="00747829" w:rsidRPr="00680C79" w:rsidRDefault="00747829" w:rsidP="007472B6">
            <w:pPr>
              <w:rPr>
                <w:rFonts w:cs="Arial"/>
                <w:sz w:val="20"/>
                <w:lang w:val="en-GB"/>
              </w:rPr>
            </w:pPr>
          </w:p>
        </w:tc>
      </w:tr>
    </w:tbl>
    <w:p w:rsidR="0018104A" w:rsidRDefault="0018104A" w:rsidP="0018104A">
      <w:pPr>
        <w:pStyle w:val="BlockText"/>
        <w:rPr>
          <w:lang w:val="en-GB"/>
        </w:rPr>
      </w:pPr>
    </w:p>
    <w:p w:rsidR="00443A11" w:rsidRDefault="00443A11" w:rsidP="00443A11">
      <w:pPr>
        <w:pStyle w:val="Heading2"/>
        <w:numPr>
          <w:ilvl w:val="1"/>
          <w:numId w:val="4"/>
        </w:numPr>
        <w:rPr>
          <w:rFonts w:cs="Arial"/>
          <w:lang w:val="en-GB"/>
        </w:rPr>
      </w:pPr>
      <w:r>
        <w:rPr>
          <w:rFonts w:cs="Arial"/>
          <w:lang w:val="en-GB"/>
        </w:rPr>
        <w:t>Meeting Minutes</w:t>
      </w:r>
    </w:p>
    <w:p w:rsidR="00443A11" w:rsidRDefault="00443A11" w:rsidP="00443A11">
      <w:pPr>
        <w:pStyle w:val="BlockText"/>
        <w:rPr>
          <w:lang w:val="en-GB"/>
        </w:rPr>
      </w:pPr>
    </w:p>
    <w:p w:rsidR="00EF0D82" w:rsidRPr="00EF0D82" w:rsidRDefault="00EF0D82" w:rsidP="00EF0D82">
      <w:pPr>
        <w:pStyle w:val="NoSpacing"/>
        <w:rPr>
          <w:rFonts w:ascii="Arial" w:hAnsi="Arial" w:cs="Arial"/>
          <w:b/>
          <w:sz w:val="20"/>
          <w:szCs w:val="20"/>
        </w:rPr>
      </w:pPr>
      <w:r w:rsidRPr="00EF0D82">
        <w:rPr>
          <w:rFonts w:ascii="Arial" w:hAnsi="Arial" w:cs="Arial"/>
          <w:b/>
          <w:sz w:val="20"/>
          <w:szCs w:val="20"/>
        </w:rPr>
        <w:t xml:space="preserve">General Session:  </w:t>
      </w:r>
      <w:r w:rsidR="00680C79">
        <w:rPr>
          <w:rFonts w:ascii="Arial" w:hAnsi="Arial" w:cs="Arial"/>
          <w:b/>
          <w:sz w:val="20"/>
          <w:szCs w:val="20"/>
        </w:rPr>
        <w:t xml:space="preserve">Wednesday </w:t>
      </w:r>
      <w:r w:rsidR="00584E99">
        <w:rPr>
          <w:rFonts w:ascii="Arial" w:hAnsi="Arial" w:cs="Arial"/>
          <w:b/>
          <w:sz w:val="20"/>
          <w:szCs w:val="20"/>
        </w:rPr>
        <w:t>September 24</w:t>
      </w:r>
      <w:r w:rsidR="00584E99" w:rsidRPr="00BF0324">
        <w:rPr>
          <w:rFonts w:ascii="Arial" w:hAnsi="Arial" w:cs="Arial"/>
          <w:b/>
          <w:sz w:val="20"/>
          <w:szCs w:val="20"/>
          <w:vertAlign w:val="superscript"/>
        </w:rPr>
        <w:t>th</w:t>
      </w:r>
      <w:r w:rsidR="00BF0324">
        <w:rPr>
          <w:rFonts w:ascii="Arial" w:hAnsi="Arial" w:cs="Arial"/>
          <w:b/>
          <w:sz w:val="20"/>
          <w:szCs w:val="20"/>
        </w:rPr>
        <w:t xml:space="preserve"> (see slides attached)</w:t>
      </w:r>
    </w:p>
    <w:p w:rsidR="00395D8D" w:rsidRDefault="00395D8D" w:rsidP="00395D8D">
      <w:pPr>
        <w:pStyle w:val="BlockText"/>
        <w:rPr>
          <w:lang w:val="en-GB"/>
        </w:rPr>
      </w:pPr>
    </w:p>
    <w:p w:rsidR="00BF0324" w:rsidRDefault="00BF0324" w:rsidP="00BF0324">
      <w:pPr>
        <w:pStyle w:val="BlockText"/>
        <w:numPr>
          <w:ilvl w:val="0"/>
          <w:numId w:val="17"/>
        </w:numPr>
        <w:rPr>
          <w:lang w:val="en-GB"/>
        </w:rPr>
      </w:pPr>
      <w:r w:rsidRPr="00BF0324">
        <w:rPr>
          <w:szCs w:val="22"/>
        </w:rPr>
        <w:t>Introduction</w:t>
      </w:r>
      <w:r>
        <w:rPr>
          <w:lang w:val="en-GB"/>
        </w:rPr>
        <w:t xml:space="preserve"> and welcome </w:t>
      </w:r>
      <w:r w:rsidRPr="00BF0324">
        <w:t xml:space="preserve">address </w:t>
      </w:r>
      <w:r>
        <w:rPr>
          <w:lang w:val="en-GB"/>
        </w:rPr>
        <w:t>by SMPG chair (Karla) and Hosts (</w:t>
      </w:r>
      <w:proofErr w:type="spellStart"/>
      <w:r>
        <w:rPr>
          <w:lang w:val="en-GB"/>
        </w:rPr>
        <w:t>Genevy</w:t>
      </w:r>
      <w:proofErr w:type="spellEnd"/>
      <w:r>
        <w:rPr>
          <w:lang w:val="en-GB"/>
        </w:rPr>
        <w:t>)</w:t>
      </w:r>
    </w:p>
    <w:p w:rsidR="009D0421" w:rsidRPr="00BF0324" w:rsidRDefault="005E788E" w:rsidP="00BF0324">
      <w:pPr>
        <w:pStyle w:val="BlockText"/>
        <w:numPr>
          <w:ilvl w:val="0"/>
          <w:numId w:val="17"/>
        </w:numPr>
        <w:rPr>
          <w:szCs w:val="22"/>
          <w:lang w:val="en-GB"/>
        </w:rPr>
      </w:pPr>
      <w:r w:rsidRPr="00BF0324">
        <w:rPr>
          <w:szCs w:val="22"/>
        </w:rPr>
        <w:t xml:space="preserve">DTCC Key Initiatives </w:t>
      </w:r>
      <w:r w:rsidR="00BF0324" w:rsidRPr="00BF0324">
        <w:rPr>
          <w:szCs w:val="22"/>
        </w:rPr>
        <w:t>– Matthew  Goad, Director, DTCC</w:t>
      </w:r>
    </w:p>
    <w:p w:rsidR="009D0421" w:rsidRPr="00BF0324" w:rsidRDefault="005E788E" w:rsidP="00BF0324">
      <w:pPr>
        <w:pStyle w:val="BlockText"/>
        <w:numPr>
          <w:ilvl w:val="0"/>
          <w:numId w:val="17"/>
        </w:numPr>
        <w:rPr>
          <w:szCs w:val="22"/>
          <w:lang w:val="en-GB"/>
        </w:rPr>
      </w:pPr>
      <w:r w:rsidRPr="00BF0324">
        <w:rPr>
          <w:lang w:val="en-GB"/>
        </w:rPr>
        <w:t xml:space="preserve">T+2 and the impact on global custodians and investment managers – </w:t>
      </w:r>
      <w:r w:rsidRPr="00BF0324">
        <w:rPr>
          <w:szCs w:val="22"/>
          <w:lang w:val="en-GB"/>
        </w:rPr>
        <w:t xml:space="preserve">Robert Stewart, </w:t>
      </w:r>
    </w:p>
    <w:p w:rsidR="00BF0324" w:rsidRPr="00BF0324" w:rsidRDefault="00BF0324" w:rsidP="00BF0324">
      <w:pPr>
        <w:pStyle w:val="BlockText"/>
        <w:ind w:left="4320" w:firstLine="720"/>
        <w:rPr>
          <w:szCs w:val="22"/>
          <w:lang w:val="en-GB"/>
        </w:rPr>
      </w:pPr>
      <w:r w:rsidRPr="00BF0324">
        <w:rPr>
          <w:szCs w:val="22"/>
          <w:lang w:val="en-GB"/>
        </w:rPr>
        <w:t>Senior Vice President, Brown Brothers Harriman</w:t>
      </w:r>
    </w:p>
    <w:p w:rsidR="009D0421" w:rsidRPr="00BF0324" w:rsidRDefault="005E788E" w:rsidP="00BF0324">
      <w:pPr>
        <w:pStyle w:val="BlockText"/>
        <w:numPr>
          <w:ilvl w:val="0"/>
          <w:numId w:val="17"/>
        </w:numPr>
        <w:rPr>
          <w:lang w:val="en-GB"/>
        </w:rPr>
      </w:pPr>
      <w:r w:rsidRPr="00BF0324">
        <w:rPr>
          <w:lang w:val="en-GB"/>
        </w:rPr>
        <w:t>Regional Updates</w:t>
      </w:r>
    </w:p>
    <w:p w:rsidR="009D0421" w:rsidRPr="00BF0324" w:rsidRDefault="005E788E" w:rsidP="00BF0324">
      <w:pPr>
        <w:pStyle w:val="BlockText"/>
        <w:numPr>
          <w:ilvl w:val="0"/>
          <w:numId w:val="20"/>
        </w:numPr>
        <w:rPr>
          <w:lang w:val="en-GB"/>
        </w:rPr>
      </w:pPr>
      <w:r w:rsidRPr="00BF0324">
        <w:rPr>
          <w:lang w:val="en-GB"/>
        </w:rPr>
        <w:t xml:space="preserve">Americas Updates (Jason Brasile –SMPG Americas Regional Director) </w:t>
      </w:r>
    </w:p>
    <w:p w:rsidR="009D0421" w:rsidRDefault="005E788E" w:rsidP="00BF0324">
      <w:pPr>
        <w:pStyle w:val="BlockText"/>
        <w:numPr>
          <w:ilvl w:val="0"/>
          <w:numId w:val="20"/>
        </w:numPr>
        <w:rPr>
          <w:lang w:val="en-GB"/>
        </w:rPr>
      </w:pPr>
      <w:r w:rsidRPr="00BF0324">
        <w:rPr>
          <w:lang w:val="en-GB"/>
        </w:rPr>
        <w:t>Asia Pacific Updates (Taketoshi Mori – SMPG Japan Regional Director)</w:t>
      </w:r>
    </w:p>
    <w:p w:rsidR="00BF0324" w:rsidRDefault="00BF0324" w:rsidP="00BF0324">
      <w:pPr>
        <w:pStyle w:val="BlockText"/>
        <w:rPr>
          <w:lang w:val="en-GB"/>
        </w:rPr>
      </w:pPr>
    </w:p>
    <w:p w:rsidR="00BF0324" w:rsidRDefault="00BF0324" w:rsidP="00BF0324">
      <w:pPr>
        <w:pStyle w:val="BlockText"/>
        <w:rPr>
          <w:lang w:val="en-GB"/>
        </w:rPr>
      </w:pPr>
    </w:p>
    <w:p w:rsidR="00BF0324" w:rsidRDefault="00BF0324" w:rsidP="00BF0324">
      <w:pPr>
        <w:pStyle w:val="BlockText"/>
        <w:rPr>
          <w:lang w:val="en-GB"/>
        </w:rPr>
      </w:pPr>
      <w:r>
        <w:rPr>
          <w:lang w:val="en-GB"/>
        </w:rPr>
        <w:t xml:space="preserve">Update from the Steering Committee on the </w:t>
      </w:r>
      <w:r w:rsidRPr="00BF0324">
        <w:rPr>
          <w:lang w:val="en-GB"/>
        </w:rPr>
        <w:t>SMPG By-Laws Updates</w:t>
      </w:r>
      <w:r>
        <w:rPr>
          <w:lang w:val="en-GB"/>
        </w:rPr>
        <w:t>:</w:t>
      </w:r>
      <w:r w:rsidRPr="00BF0324">
        <w:rPr>
          <w:lang w:val="en-GB"/>
        </w:rPr>
        <w:t xml:space="preserve"> (Karla Mc Kenna – Armin </w:t>
      </w:r>
      <w:proofErr w:type="spellStart"/>
      <w:r w:rsidRPr="00BF0324">
        <w:rPr>
          <w:lang w:val="en-GB"/>
        </w:rPr>
        <w:t>Borries</w:t>
      </w:r>
      <w:proofErr w:type="spellEnd"/>
      <w:r w:rsidRPr="00BF0324">
        <w:rPr>
          <w:lang w:val="en-GB"/>
        </w:rPr>
        <w:t>, EMEA Regional Director)</w:t>
      </w:r>
      <w:r>
        <w:rPr>
          <w:lang w:val="en-GB"/>
        </w:rPr>
        <w:t>:</w:t>
      </w:r>
    </w:p>
    <w:p w:rsidR="002A1DA0" w:rsidRPr="002A1DA0" w:rsidRDefault="002A1DA0" w:rsidP="002A1DA0">
      <w:pPr>
        <w:pStyle w:val="BlockText"/>
        <w:numPr>
          <w:ilvl w:val="0"/>
          <w:numId w:val="20"/>
        </w:numPr>
        <w:rPr>
          <w:lang w:val="en-GB"/>
        </w:rPr>
      </w:pPr>
      <w:r w:rsidRPr="002A1DA0">
        <w:rPr>
          <w:lang w:val="en-GB"/>
        </w:rPr>
        <w:t>Comments  from  London  taken  into  account  -  paragraphs rephrased</w:t>
      </w:r>
    </w:p>
    <w:p w:rsidR="002A1DA0" w:rsidRPr="002A1DA0" w:rsidRDefault="002A1DA0" w:rsidP="002A1DA0">
      <w:pPr>
        <w:pStyle w:val="BlockText"/>
        <w:numPr>
          <w:ilvl w:val="0"/>
          <w:numId w:val="20"/>
        </w:numPr>
      </w:pPr>
      <w:r w:rsidRPr="002A1DA0">
        <w:rPr>
          <w:lang w:val="en-GB"/>
        </w:rPr>
        <w:t>Still</w:t>
      </w:r>
      <w:r w:rsidRPr="002A1DA0">
        <w:t xml:space="preserve"> </w:t>
      </w:r>
      <w:r>
        <w:t>work in progress</w:t>
      </w:r>
      <w:r w:rsidRPr="002A1DA0">
        <w:t xml:space="preserve"> regarding WG chairs elections and terms</w:t>
      </w:r>
    </w:p>
    <w:p w:rsidR="002A1DA0" w:rsidRPr="002A1DA0" w:rsidRDefault="002A1DA0" w:rsidP="002A1DA0">
      <w:pPr>
        <w:pStyle w:val="BlockText"/>
        <w:numPr>
          <w:ilvl w:val="0"/>
          <w:numId w:val="20"/>
        </w:numPr>
        <w:rPr>
          <w:lang w:val="en-GB"/>
        </w:rPr>
      </w:pPr>
      <w:r>
        <w:rPr>
          <w:lang w:val="en-GB"/>
        </w:rPr>
        <w:t xml:space="preserve">Steering </w:t>
      </w:r>
      <w:r w:rsidRPr="002A1DA0">
        <w:rPr>
          <w:lang w:val="en-GB"/>
        </w:rPr>
        <w:t>committee has</w:t>
      </w:r>
      <w:r w:rsidR="008853C8">
        <w:rPr>
          <w:lang w:val="en-GB"/>
        </w:rPr>
        <w:t xml:space="preserve"> now only one </w:t>
      </w:r>
      <w:r w:rsidRPr="002A1DA0">
        <w:rPr>
          <w:lang w:val="en-GB"/>
        </w:rPr>
        <w:t>vote for Chair/Vice Chair and Regional Directors - Chair / Vice Chair will only vote in case of tie</w:t>
      </w:r>
      <w:r>
        <w:rPr>
          <w:lang w:val="en-GB"/>
        </w:rPr>
        <w:t>.</w:t>
      </w:r>
    </w:p>
    <w:p w:rsidR="002A1DA0" w:rsidRPr="002A1DA0" w:rsidRDefault="002A1DA0" w:rsidP="002A1DA0">
      <w:pPr>
        <w:pStyle w:val="BlockText"/>
        <w:numPr>
          <w:ilvl w:val="0"/>
          <w:numId w:val="20"/>
        </w:numPr>
        <w:rPr>
          <w:lang w:val="en-GB"/>
        </w:rPr>
      </w:pPr>
      <w:r w:rsidRPr="002A1DA0">
        <w:rPr>
          <w:lang w:val="en-GB"/>
        </w:rPr>
        <w:t>Document  will  be  sent  out  a month in advance for final</w:t>
      </w:r>
      <w:r>
        <w:rPr>
          <w:lang w:val="en-GB"/>
        </w:rPr>
        <w:t xml:space="preserve"> </w:t>
      </w:r>
      <w:r w:rsidRPr="002A1DA0">
        <w:rPr>
          <w:lang w:val="en-GB"/>
        </w:rPr>
        <w:t>comments</w:t>
      </w:r>
    </w:p>
    <w:p w:rsidR="002A1DA0" w:rsidRDefault="002A1DA0" w:rsidP="002A1DA0">
      <w:pPr>
        <w:pStyle w:val="BlockText"/>
        <w:numPr>
          <w:ilvl w:val="0"/>
          <w:numId w:val="20"/>
        </w:numPr>
      </w:pPr>
      <w:r w:rsidRPr="002A1DA0">
        <w:t>Voting should take place at the April meeting</w:t>
      </w:r>
      <w:r>
        <w:t>.</w:t>
      </w:r>
    </w:p>
    <w:p w:rsidR="009D0421" w:rsidRDefault="009D0421" w:rsidP="00BF0324">
      <w:pPr>
        <w:pStyle w:val="BlockText"/>
        <w:ind w:left="720"/>
        <w:rPr>
          <w:lang w:val="en-GB"/>
        </w:rPr>
      </w:pPr>
    </w:p>
    <w:p w:rsidR="00BF0324" w:rsidRDefault="00BF0324" w:rsidP="00BF0324">
      <w:pPr>
        <w:pStyle w:val="BlockText"/>
        <w:ind w:left="1440"/>
        <w:rPr>
          <w:lang w:val="en-GB"/>
        </w:rPr>
      </w:pPr>
    </w:p>
    <w:p w:rsidR="00687D5E" w:rsidRDefault="00687D5E" w:rsidP="00BF0324">
      <w:pPr>
        <w:pStyle w:val="BlockText"/>
        <w:ind w:left="1440"/>
        <w:rPr>
          <w:lang w:val="en-GB"/>
        </w:rPr>
      </w:pPr>
    </w:p>
    <w:p w:rsidR="00687D5E" w:rsidRDefault="00687D5E" w:rsidP="00BF0324">
      <w:pPr>
        <w:pStyle w:val="BlockText"/>
        <w:ind w:left="1440"/>
        <w:rPr>
          <w:lang w:val="en-GB"/>
        </w:rPr>
      </w:pPr>
    </w:p>
    <w:p w:rsidR="00687D5E" w:rsidRDefault="00687D5E" w:rsidP="00BF0324">
      <w:pPr>
        <w:pStyle w:val="BlockText"/>
        <w:ind w:left="1440"/>
        <w:rPr>
          <w:lang w:val="en-GB"/>
        </w:rPr>
      </w:pPr>
    </w:p>
    <w:p w:rsidR="00687D5E" w:rsidRDefault="00687D5E" w:rsidP="00BF0324">
      <w:pPr>
        <w:pStyle w:val="BlockText"/>
        <w:ind w:left="1440"/>
        <w:rPr>
          <w:lang w:val="en-GB"/>
        </w:rPr>
      </w:pPr>
    </w:p>
    <w:p w:rsidR="00687D5E" w:rsidRDefault="00687D5E" w:rsidP="00BF0324">
      <w:pPr>
        <w:pStyle w:val="BlockText"/>
        <w:ind w:left="1440"/>
        <w:rPr>
          <w:lang w:val="en-GB"/>
        </w:rPr>
      </w:pPr>
    </w:p>
    <w:p w:rsidR="00687D5E" w:rsidRDefault="00687D5E" w:rsidP="00BF0324">
      <w:pPr>
        <w:pStyle w:val="BlockText"/>
        <w:ind w:left="1440"/>
        <w:rPr>
          <w:lang w:val="en-GB"/>
        </w:rPr>
      </w:pPr>
    </w:p>
    <w:p w:rsidR="00687D5E" w:rsidRDefault="00687D5E" w:rsidP="00BF0324">
      <w:pPr>
        <w:pStyle w:val="BlockText"/>
        <w:ind w:left="1440"/>
        <w:rPr>
          <w:lang w:val="en-GB"/>
        </w:rPr>
      </w:pPr>
    </w:p>
    <w:p w:rsidR="00687D5E" w:rsidRDefault="00687D5E" w:rsidP="00BF0324">
      <w:pPr>
        <w:pStyle w:val="BlockText"/>
        <w:ind w:left="1440"/>
        <w:rPr>
          <w:lang w:val="en-GB"/>
        </w:rPr>
      </w:pPr>
    </w:p>
    <w:p w:rsidR="00687D5E" w:rsidRPr="00687D5E" w:rsidRDefault="00687D5E" w:rsidP="00687D5E">
      <w:pPr>
        <w:pStyle w:val="BlockText"/>
        <w:rPr>
          <w:b/>
          <w:u w:val="single"/>
          <w:lang w:val="en-GB"/>
        </w:rPr>
      </w:pPr>
      <w:r w:rsidRPr="00687D5E">
        <w:rPr>
          <w:b/>
          <w:u w:val="single"/>
          <w:lang w:val="en-GB"/>
        </w:rPr>
        <w:lastRenderedPageBreak/>
        <w:t>Settlement and reconciliation SMPG – Wednesday 24</w:t>
      </w:r>
      <w:r w:rsidRPr="00687D5E">
        <w:rPr>
          <w:b/>
          <w:u w:val="single"/>
          <w:vertAlign w:val="superscript"/>
          <w:lang w:val="en-GB"/>
        </w:rPr>
        <w:t>th</w:t>
      </w:r>
      <w:r w:rsidRPr="00687D5E">
        <w:rPr>
          <w:b/>
          <w:u w:val="single"/>
          <w:lang w:val="en-GB"/>
        </w:rPr>
        <w:t xml:space="preserve"> till 26</w:t>
      </w:r>
      <w:r w:rsidRPr="00687D5E">
        <w:rPr>
          <w:b/>
          <w:u w:val="single"/>
          <w:vertAlign w:val="superscript"/>
          <w:lang w:val="en-GB"/>
        </w:rPr>
        <w:t>th</w:t>
      </w:r>
      <w:r w:rsidRPr="00687D5E">
        <w:rPr>
          <w:b/>
          <w:u w:val="single"/>
          <w:lang w:val="en-GB"/>
        </w:rPr>
        <w:t xml:space="preserve"> September.</w:t>
      </w:r>
    </w:p>
    <w:p w:rsidR="00687D5E" w:rsidRPr="00687D5E" w:rsidRDefault="00687D5E" w:rsidP="00687D5E">
      <w:pPr>
        <w:pStyle w:val="BlockText"/>
        <w:rPr>
          <w:b/>
          <w:u w:val="single"/>
          <w:lang w:val="en-GB"/>
        </w:rPr>
      </w:pPr>
      <w:r w:rsidRPr="00687D5E">
        <w:rPr>
          <w:b/>
          <w:u w:val="single"/>
          <w:lang w:val="en-GB"/>
        </w:rPr>
        <w:t>Summary of discussions</w:t>
      </w:r>
    </w:p>
    <w:p w:rsidR="00687D5E" w:rsidRDefault="00687D5E" w:rsidP="00BF0324">
      <w:pPr>
        <w:pStyle w:val="BlockText"/>
        <w:ind w:left="1440"/>
        <w:rPr>
          <w:b/>
          <w:u w:val="single"/>
          <w:lang w:val="en-GB"/>
        </w:rPr>
      </w:pPr>
    </w:p>
    <w:p w:rsidR="00687D5E" w:rsidRDefault="00687D5E" w:rsidP="00BF0324">
      <w:pPr>
        <w:pStyle w:val="BlockText"/>
        <w:ind w:left="1440"/>
        <w:rPr>
          <w:b/>
          <w:u w:val="single"/>
          <w:lang w:val="en-GB"/>
        </w:rPr>
      </w:pPr>
    </w:p>
    <w:p w:rsidR="00687D5E" w:rsidRDefault="00687D5E" w:rsidP="00687D5E">
      <w:pPr>
        <w:pStyle w:val="BlockText"/>
        <w:rPr>
          <w:color w:val="00B050"/>
          <w:lang w:val="en-GB"/>
        </w:rPr>
      </w:pPr>
      <w:r w:rsidRPr="003921C2">
        <w:rPr>
          <w:color w:val="00B050"/>
          <w:lang w:val="en-GB"/>
        </w:rPr>
        <w:t>Preliminary topic discussed: Replacement of Ton as Co-chair:</w:t>
      </w:r>
    </w:p>
    <w:p w:rsidR="00687D5E" w:rsidRDefault="00687D5E" w:rsidP="00687D5E">
      <w:pPr>
        <w:pStyle w:val="BlockText"/>
        <w:rPr>
          <w:color w:val="00B050"/>
          <w:lang w:val="en-GB"/>
        </w:rPr>
      </w:pPr>
    </w:p>
    <w:p w:rsidR="009976C4" w:rsidRDefault="00687D5E" w:rsidP="009976C4">
      <w:pPr>
        <w:pStyle w:val="BlockText"/>
        <w:rPr>
          <w:color w:val="00B050"/>
          <w:lang w:val="en-GB"/>
        </w:rPr>
      </w:pPr>
      <w:r>
        <w:rPr>
          <w:color w:val="00B050"/>
          <w:lang w:val="en-GB"/>
        </w:rPr>
        <w:t xml:space="preserve">We are pleased to announce that Marcin </w:t>
      </w:r>
      <w:proofErr w:type="spellStart"/>
      <w:r w:rsidRPr="00687D5E">
        <w:rPr>
          <w:color w:val="00B050"/>
          <w:lang w:val="en-GB"/>
        </w:rPr>
        <w:t>Zawitowski</w:t>
      </w:r>
      <w:proofErr w:type="spellEnd"/>
      <w:r>
        <w:rPr>
          <w:color w:val="00B050"/>
          <w:lang w:val="en-GB"/>
        </w:rPr>
        <w:t>, representing Poland, has kindly accepted the open position as co-chair. This application has been endorsed by the SMPG WG on Wednesday 24</w:t>
      </w:r>
      <w:r w:rsidRPr="00687D5E">
        <w:rPr>
          <w:color w:val="00B050"/>
          <w:vertAlign w:val="superscript"/>
          <w:lang w:val="en-GB"/>
        </w:rPr>
        <w:t>th</w:t>
      </w:r>
      <w:r>
        <w:rPr>
          <w:color w:val="00B050"/>
          <w:lang w:val="en-GB"/>
        </w:rPr>
        <w:t>.</w:t>
      </w:r>
      <w:r w:rsidR="009976C4">
        <w:rPr>
          <w:color w:val="00B050"/>
          <w:lang w:val="en-GB"/>
        </w:rPr>
        <w:t xml:space="preserve"> The candidature of Marcin Z. is unanimously accepted by the group.</w:t>
      </w:r>
    </w:p>
    <w:p w:rsidR="00687D5E" w:rsidRDefault="00687D5E" w:rsidP="00687D5E">
      <w:pPr>
        <w:pStyle w:val="BlockText"/>
        <w:rPr>
          <w:color w:val="00B050"/>
          <w:lang w:val="en-GB"/>
        </w:rPr>
      </w:pPr>
    </w:p>
    <w:p w:rsidR="00687D5E" w:rsidRDefault="00687D5E" w:rsidP="00687D5E">
      <w:pPr>
        <w:pStyle w:val="BlockText"/>
        <w:rPr>
          <w:color w:val="00B050"/>
          <w:lang w:val="en-GB"/>
        </w:rPr>
      </w:pPr>
      <w:r>
        <w:rPr>
          <w:color w:val="00B050"/>
          <w:lang w:val="en-GB"/>
        </w:rPr>
        <w:t>We take that opportunity to congratulate Marcin in this new role.</w:t>
      </w:r>
    </w:p>
    <w:p w:rsidR="00687D5E" w:rsidRDefault="00687D5E" w:rsidP="00687D5E">
      <w:pPr>
        <w:pStyle w:val="BlockText"/>
        <w:rPr>
          <w:color w:val="00B050"/>
          <w:lang w:val="en-GB"/>
        </w:rPr>
      </w:pPr>
    </w:p>
    <w:p w:rsidR="00687D5E" w:rsidRDefault="00687D5E" w:rsidP="00687D5E">
      <w:pPr>
        <w:pStyle w:val="BlockText"/>
        <w:rPr>
          <w:color w:val="00B050"/>
          <w:lang w:val="en-GB"/>
        </w:rPr>
      </w:pPr>
    </w:p>
    <w:p w:rsidR="00687D5E" w:rsidRPr="00687D5E" w:rsidRDefault="00687D5E" w:rsidP="00687D5E">
      <w:pPr>
        <w:pStyle w:val="BlockText"/>
        <w:numPr>
          <w:ilvl w:val="0"/>
          <w:numId w:val="23"/>
        </w:numPr>
        <w:rPr>
          <w:sz w:val="24"/>
          <w:szCs w:val="24"/>
          <w:lang w:val="en-GB"/>
        </w:rPr>
      </w:pPr>
      <w:r w:rsidRPr="00687D5E">
        <w:rPr>
          <w:sz w:val="24"/>
          <w:szCs w:val="24"/>
          <w:lang w:val="en-GB"/>
        </w:rPr>
        <w:t xml:space="preserve">Overview of the agenda and introduction of </w:t>
      </w:r>
      <w:r>
        <w:rPr>
          <w:sz w:val="24"/>
          <w:szCs w:val="24"/>
          <w:lang w:val="en-GB"/>
        </w:rPr>
        <w:t>guests to the</w:t>
      </w:r>
      <w:r w:rsidRPr="00687D5E">
        <w:rPr>
          <w:sz w:val="24"/>
          <w:szCs w:val="24"/>
          <w:lang w:val="en-GB"/>
        </w:rPr>
        <w:t>s</w:t>
      </w:r>
      <w:r>
        <w:rPr>
          <w:sz w:val="24"/>
          <w:szCs w:val="24"/>
          <w:lang w:val="en-GB"/>
        </w:rPr>
        <w:t>e</w:t>
      </w:r>
      <w:r w:rsidRPr="00687D5E">
        <w:rPr>
          <w:sz w:val="24"/>
          <w:szCs w:val="24"/>
          <w:lang w:val="en-GB"/>
        </w:rPr>
        <w:t xml:space="preserve"> meetings.</w:t>
      </w:r>
      <w:r>
        <w:rPr>
          <w:sz w:val="24"/>
          <w:szCs w:val="24"/>
          <w:lang w:val="en-GB"/>
        </w:rPr>
        <w:t xml:space="preserve"> </w:t>
      </w:r>
    </w:p>
    <w:p w:rsidR="00687D5E" w:rsidRDefault="00687D5E" w:rsidP="00687D5E">
      <w:pPr>
        <w:numPr>
          <w:ilvl w:val="0"/>
          <w:numId w:val="23"/>
        </w:numPr>
        <w:spacing w:before="240"/>
        <w:rPr>
          <w:sz w:val="24"/>
          <w:szCs w:val="24"/>
          <w:lang w:val="en-GB"/>
        </w:rPr>
      </w:pPr>
      <w:r>
        <w:rPr>
          <w:sz w:val="24"/>
          <w:szCs w:val="24"/>
          <w:lang w:val="en-GB"/>
        </w:rPr>
        <w:t xml:space="preserve">APAC </w:t>
      </w:r>
      <w:r w:rsidR="003D214F">
        <w:rPr>
          <w:sz w:val="24"/>
          <w:szCs w:val="24"/>
          <w:lang w:val="en-GB"/>
        </w:rPr>
        <w:t xml:space="preserve">- </w:t>
      </w:r>
      <w:r w:rsidR="003D214F" w:rsidRPr="005A6AB7">
        <w:rPr>
          <w:sz w:val="24"/>
          <w:szCs w:val="24"/>
          <w:lang w:val="en-GB"/>
        </w:rPr>
        <w:t xml:space="preserve">IPO </w:t>
      </w:r>
      <w:r w:rsidR="003D214F">
        <w:rPr>
          <w:sz w:val="24"/>
          <w:szCs w:val="24"/>
          <w:lang w:val="en-GB"/>
        </w:rPr>
        <w:t xml:space="preserve">and Bidding </w:t>
      </w:r>
      <w:r w:rsidR="003D214F" w:rsidRPr="005A6AB7">
        <w:rPr>
          <w:sz w:val="24"/>
          <w:szCs w:val="24"/>
          <w:lang w:val="en-GB"/>
        </w:rPr>
        <w:t>process</w:t>
      </w:r>
      <w:r w:rsidR="003D214F">
        <w:rPr>
          <w:sz w:val="24"/>
          <w:szCs w:val="24"/>
          <w:lang w:val="en-GB"/>
        </w:rPr>
        <w:t>es - Update</w:t>
      </w:r>
      <w:r w:rsidR="003D214F" w:rsidRPr="005A6AB7">
        <w:rPr>
          <w:sz w:val="24"/>
          <w:szCs w:val="24"/>
          <w:lang w:val="en-GB"/>
        </w:rPr>
        <w:t xml:space="preserve"> </w:t>
      </w:r>
      <w:r w:rsidR="003D214F">
        <w:rPr>
          <w:sz w:val="24"/>
          <w:szCs w:val="24"/>
          <w:lang w:val="en-GB"/>
        </w:rPr>
        <w:t>(Evelyne)</w:t>
      </w:r>
    </w:p>
    <w:p w:rsidR="003D214F" w:rsidRDefault="002A1DA0" w:rsidP="00C12D04">
      <w:pPr>
        <w:numPr>
          <w:ilvl w:val="1"/>
          <w:numId w:val="23"/>
        </w:numPr>
        <w:spacing w:before="240"/>
        <w:rPr>
          <w:sz w:val="24"/>
          <w:szCs w:val="24"/>
          <w:lang w:val="en-GB"/>
        </w:rPr>
      </w:pPr>
      <w:r>
        <w:rPr>
          <w:sz w:val="24"/>
          <w:szCs w:val="24"/>
          <w:lang w:val="en-GB"/>
        </w:rPr>
        <w:t xml:space="preserve">Overview of comments received by Helle. Most of them in the illustrations are related to the fact that missing data will only be available in the context of SR2014. Cindy to review other comments on </w:t>
      </w:r>
      <w:r w:rsidR="00C12D04">
        <w:rPr>
          <w:sz w:val="24"/>
          <w:szCs w:val="24"/>
          <w:lang w:val="en-GB"/>
        </w:rPr>
        <w:t>“SETT P</w:t>
      </w:r>
      <w:r>
        <w:rPr>
          <w:sz w:val="24"/>
          <w:szCs w:val="24"/>
          <w:lang w:val="en-GB"/>
        </w:rPr>
        <w:t>arties</w:t>
      </w:r>
      <w:r w:rsidR="00C12D04">
        <w:rPr>
          <w:sz w:val="24"/>
          <w:szCs w:val="24"/>
          <w:lang w:val="en-GB"/>
        </w:rPr>
        <w:t>”</w:t>
      </w:r>
      <w:r>
        <w:rPr>
          <w:sz w:val="24"/>
          <w:szCs w:val="24"/>
          <w:lang w:val="en-GB"/>
        </w:rPr>
        <w:t xml:space="preserve"> in illustrations</w:t>
      </w:r>
      <w:r w:rsidR="00C12D04">
        <w:rPr>
          <w:sz w:val="24"/>
          <w:szCs w:val="24"/>
          <w:lang w:val="en-GB"/>
        </w:rPr>
        <w:t xml:space="preserve"> and other d</w:t>
      </w:r>
      <w:r w:rsidR="00C12D04" w:rsidRPr="00C12D04">
        <w:rPr>
          <w:sz w:val="24"/>
          <w:szCs w:val="24"/>
          <w:lang w:val="en-GB"/>
        </w:rPr>
        <w:t>etailed comments related to formats, typos etc.</w:t>
      </w:r>
    </w:p>
    <w:p w:rsidR="002A1DA0" w:rsidRDefault="002A1DA0" w:rsidP="003D214F">
      <w:pPr>
        <w:numPr>
          <w:ilvl w:val="1"/>
          <w:numId w:val="23"/>
        </w:numPr>
        <w:spacing w:before="240"/>
        <w:rPr>
          <w:sz w:val="24"/>
          <w:szCs w:val="24"/>
          <w:lang w:val="en-GB"/>
        </w:rPr>
      </w:pPr>
      <w:r>
        <w:rPr>
          <w:sz w:val="24"/>
          <w:szCs w:val="24"/>
          <w:lang w:val="en-GB"/>
        </w:rPr>
        <w:t>“</w:t>
      </w:r>
      <w:r w:rsidRPr="002A1DA0">
        <w:rPr>
          <w:i/>
          <w:sz w:val="24"/>
          <w:szCs w:val="24"/>
          <w:lang w:val="en-GB"/>
        </w:rPr>
        <w:t>Local sub custodian</w:t>
      </w:r>
      <w:r>
        <w:rPr>
          <w:sz w:val="24"/>
          <w:szCs w:val="24"/>
          <w:lang w:val="en-GB"/>
        </w:rPr>
        <w:t>” must be replaced by “</w:t>
      </w:r>
      <w:r w:rsidRPr="002A1DA0">
        <w:rPr>
          <w:i/>
          <w:sz w:val="24"/>
          <w:szCs w:val="24"/>
          <w:lang w:val="en-GB"/>
        </w:rPr>
        <w:t>local custodian</w:t>
      </w:r>
      <w:r>
        <w:rPr>
          <w:sz w:val="24"/>
          <w:szCs w:val="24"/>
          <w:lang w:val="en-GB"/>
        </w:rPr>
        <w:t>”</w:t>
      </w:r>
      <w:r w:rsidR="00A8243E">
        <w:rPr>
          <w:sz w:val="24"/>
          <w:szCs w:val="24"/>
          <w:lang w:val="en-GB"/>
        </w:rPr>
        <w:t xml:space="preserve"> </w:t>
      </w:r>
    </w:p>
    <w:p w:rsidR="002A1DA0" w:rsidRDefault="002A1DA0" w:rsidP="001236A1">
      <w:pPr>
        <w:numPr>
          <w:ilvl w:val="1"/>
          <w:numId w:val="23"/>
        </w:numPr>
        <w:spacing w:before="240"/>
        <w:rPr>
          <w:sz w:val="24"/>
          <w:szCs w:val="24"/>
          <w:lang w:val="en-GB"/>
        </w:rPr>
      </w:pPr>
      <w:r>
        <w:rPr>
          <w:sz w:val="24"/>
          <w:szCs w:val="24"/>
          <w:lang w:val="en-GB"/>
        </w:rPr>
        <w:t>The group discussed the fact that the flows described in the document include reference to</w:t>
      </w:r>
      <w:r w:rsidR="00FD2234">
        <w:rPr>
          <w:sz w:val="24"/>
          <w:szCs w:val="24"/>
          <w:lang w:val="en-GB"/>
        </w:rPr>
        <w:t xml:space="preserve"> FIX messages. The illustrations </w:t>
      </w:r>
      <w:r>
        <w:rPr>
          <w:sz w:val="24"/>
          <w:szCs w:val="24"/>
          <w:lang w:val="en-GB"/>
        </w:rPr>
        <w:t xml:space="preserve">though do not show any FIX illustrations. This could lead to confusion or misunderstanding </w:t>
      </w:r>
      <w:r w:rsidR="00FD2234">
        <w:rPr>
          <w:sz w:val="24"/>
          <w:szCs w:val="24"/>
          <w:lang w:val="en-GB"/>
        </w:rPr>
        <w:t xml:space="preserve">from a reader perspective. The group then agreed to add a note in the scope of the document </w:t>
      </w:r>
      <w:r w:rsidR="001236A1">
        <w:rPr>
          <w:sz w:val="24"/>
          <w:szCs w:val="24"/>
          <w:lang w:val="en-GB"/>
        </w:rPr>
        <w:t xml:space="preserve">and </w:t>
      </w:r>
      <w:r w:rsidR="00FD2234">
        <w:rPr>
          <w:sz w:val="24"/>
          <w:szCs w:val="24"/>
          <w:lang w:val="en-GB"/>
        </w:rPr>
        <w:t xml:space="preserve">to refer the reader </w:t>
      </w:r>
      <w:r w:rsidR="001236A1" w:rsidRPr="001236A1">
        <w:rPr>
          <w:sz w:val="24"/>
          <w:szCs w:val="24"/>
          <w:lang w:val="en-GB"/>
        </w:rPr>
        <w:t>to www.fixtradingcomunity.org as well as Investment Roadmap prepared by S</w:t>
      </w:r>
      <w:r w:rsidR="001236A1">
        <w:rPr>
          <w:sz w:val="24"/>
          <w:szCs w:val="24"/>
          <w:lang w:val="en-GB"/>
        </w:rPr>
        <w:t xml:space="preserve">tandards Coordination </w:t>
      </w:r>
      <w:proofErr w:type="spellStart"/>
      <w:r w:rsidR="001236A1">
        <w:rPr>
          <w:sz w:val="24"/>
          <w:szCs w:val="24"/>
          <w:lang w:val="en-GB"/>
        </w:rPr>
        <w:t>Committee.</w:t>
      </w:r>
      <w:r w:rsidR="00FD2234">
        <w:rPr>
          <w:sz w:val="24"/>
          <w:szCs w:val="24"/>
          <w:lang w:val="en-GB"/>
        </w:rPr>
        <w:t>In</w:t>
      </w:r>
      <w:proofErr w:type="spellEnd"/>
      <w:r w:rsidR="00FD2234">
        <w:rPr>
          <w:sz w:val="24"/>
          <w:szCs w:val="24"/>
          <w:lang w:val="en-GB"/>
        </w:rPr>
        <w:t xml:space="preserve"> the flow diagrams it was also agreed to have FIX between brackets.</w:t>
      </w:r>
    </w:p>
    <w:p w:rsidR="00687D5E" w:rsidRDefault="00687D5E" w:rsidP="00687D5E">
      <w:pPr>
        <w:pStyle w:val="BlockText"/>
        <w:rPr>
          <w:color w:val="00B050"/>
          <w:lang w:val="en-GB"/>
        </w:rPr>
      </w:pPr>
    </w:p>
    <w:p w:rsidR="00687D5E" w:rsidRDefault="00687D5E" w:rsidP="00BA2104">
      <w:pPr>
        <w:pStyle w:val="BlockText"/>
        <w:numPr>
          <w:ilvl w:val="0"/>
          <w:numId w:val="24"/>
        </w:numPr>
        <w:rPr>
          <w:color w:val="00B050"/>
          <w:lang w:val="en-GB"/>
        </w:rPr>
      </w:pPr>
      <w:r>
        <w:rPr>
          <w:color w:val="00B050"/>
          <w:lang w:val="en-GB"/>
        </w:rPr>
        <w:t xml:space="preserve"> </w:t>
      </w:r>
      <w:r w:rsidR="00FD2234">
        <w:rPr>
          <w:color w:val="00B050"/>
          <w:lang w:val="en-GB"/>
        </w:rPr>
        <w:t xml:space="preserve">Action Item Cindy: Review </w:t>
      </w:r>
      <w:proofErr w:type="spellStart"/>
      <w:r w:rsidR="00FD2234">
        <w:rPr>
          <w:color w:val="00B050"/>
          <w:lang w:val="en-GB"/>
        </w:rPr>
        <w:t>Helle’s</w:t>
      </w:r>
      <w:proofErr w:type="spellEnd"/>
      <w:r w:rsidR="00FD2234">
        <w:rPr>
          <w:color w:val="00B050"/>
          <w:lang w:val="en-GB"/>
        </w:rPr>
        <w:t xml:space="preserve"> comments + make the above changes into the document.</w:t>
      </w:r>
    </w:p>
    <w:p w:rsidR="00B972FB" w:rsidRPr="003921C2" w:rsidRDefault="001236A1" w:rsidP="00BA2104">
      <w:pPr>
        <w:pStyle w:val="BlockText"/>
        <w:numPr>
          <w:ilvl w:val="0"/>
          <w:numId w:val="24"/>
        </w:numPr>
        <w:rPr>
          <w:color w:val="00B050"/>
          <w:lang w:val="en-GB"/>
        </w:rPr>
      </w:pPr>
      <w:r>
        <w:rPr>
          <w:color w:val="00B050"/>
          <w:lang w:val="en-GB"/>
        </w:rPr>
        <w:t xml:space="preserve">Action Item Cindy: </w:t>
      </w:r>
      <w:r w:rsidR="00B972FB">
        <w:rPr>
          <w:color w:val="00B050"/>
          <w:lang w:val="en-GB"/>
        </w:rPr>
        <w:t>Confirm any progress made on the Bidding Process MP since last meeting in April</w:t>
      </w:r>
      <w:r>
        <w:rPr>
          <w:color w:val="00B050"/>
          <w:lang w:val="en-GB"/>
        </w:rPr>
        <w:t xml:space="preserve"> 2014.</w:t>
      </w:r>
    </w:p>
    <w:p w:rsidR="00687D5E" w:rsidRDefault="00687D5E" w:rsidP="00BF0324">
      <w:pPr>
        <w:pStyle w:val="BlockText"/>
        <w:ind w:left="1440"/>
        <w:rPr>
          <w:b/>
          <w:u w:val="single"/>
          <w:lang w:val="en-GB"/>
        </w:rPr>
      </w:pPr>
    </w:p>
    <w:p w:rsidR="00BA2104" w:rsidRPr="00BA2104" w:rsidRDefault="00BA2104" w:rsidP="00BA2104">
      <w:pPr>
        <w:numPr>
          <w:ilvl w:val="0"/>
          <w:numId w:val="23"/>
        </w:numPr>
        <w:spacing w:before="240"/>
        <w:rPr>
          <w:b/>
          <w:u w:val="single"/>
          <w:lang w:val="en-GB"/>
        </w:rPr>
      </w:pPr>
      <w:r w:rsidRPr="00C15EDE">
        <w:rPr>
          <w:sz w:val="24"/>
          <w:szCs w:val="24"/>
          <w:lang w:val="en-GB"/>
        </w:rPr>
        <w:t>Global SMPG MPs and T2S (Jason &amp; Armin)</w:t>
      </w:r>
    </w:p>
    <w:p w:rsidR="00BA2104" w:rsidRDefault="00BA2104" w:rsidP="00BA2104">
      <w:pPr>
        <w:numPr>
          <w:ilvl w:val="1"/>
          <w:numId w:val="23"/>
        </w:numPr>
        <w:spacing w:before="240"/>
        <w:rPr>
          <w:sz w:val="24"/>
          <w:szCs w:val="24"/>
          <w:lang w:val="en-GB"/>
        </w:rPr>
      </w:pPr>
      <w:r w:rsidRPr="00BA2104">
        <w:rPr>
          <w:sz w:val="24"/>
          <w:szCs w:val="24"/>
          <w:lang w:val="en-GB"/>
        </w:rPr>
        <w:t xml:space="preserve">A summary of the discussions that took place in London was provided </w:t>
      </w:r>
      <w:r w:rsidR="00194688">
        <w:rPr>
          <w:sz w:val="24"/>
          <w:szCs w:val="24"/>
          <w:lang w:val="en-GB"/>
        </w:rPr>
        <w:t>to the group.</w:t>
      </w:r>
    </w:p>
    <w:p w:rsidR="001236A1" w:rsidRDefault="001236A1" w:rsidP="001236A1">
      <w:pPr>
        <w:numPr>
          <w:ilvl w:val="1"/>
          <w:numId w:val="23"/>
        </w:numPr>
        <w:spacing w:before="240"/>
        <w:rPr>
          <w:sz w:val="24"/>
          <w:szCs w:val="24"/>
          <w:lang w:val="en-GB"/>
        </w:rPr>
      </w:pPr>
      <w:r>
        <w:rPr>
          <w:sz w:val="24"/>
          <w:szCs w:val="24"/>
          <w:lang w:val="en-GB"/>
        </w:rPr>
        <w:t xml:space="preserve">Document prepared </w:t>
      </w:r>
      <w:r w:rsidRPr="001236A1">
        <w:rPr>
          <w:sz w:val="24"/>
          <w:szCs w:val="24"/>
          <w:lang w:val="en-GB"/>
        </w:rPr>
        <w:t>by Helle was highly appreciated as a good start for further work.</w:t>
      </w:r>
    </w:p>
    <w:p w:rsidR="0003682F" w:rsidRDefault="00194688" w:rsidP="00BA2104">
      <w:pPr>
        <w:numPr>
          <w:ilvl w:val="1"/>
          <w:numId w:val="23"/>
        </w:numPr>
        <w:spacing w:before="240"/>
        <w:rPr>
          <w:sz w:val="24"/>
          <w:szCs w:val="24"/>
          <w:lang w:val="en-GB"/>
        </w:rPr>
      </w:pPr>
      <w:r>
        <w:rPr>
          <w:sz w:val="24"/>
          <w:szCs w:val="24"/>
          <w:lang w:val="en-GB"/>
        </w:rPr>
        <w:t xml:space="preserve">It was explained to the group that two options are possible to address the issue related to the impact of T2S on the current SMPG MPs: </w:t>
      </w:r>
    </w:p>
    <w:p w:rsidR="0003682F" w:rsidRPr="0003682F" w:rsidRDefault="00194688" w:rsidP="0003682F">
      <w:pPr>
        <w:pStyle w:val="ListParagraph"/>
        <w:numPr>
          <w:ilvl w:val="2"/>
          <w:numId w:val="17"/>
        </w:numPr>
        <w:spacing w:before="240"/>
        <w:rPr>
          <w:rFonts w:asciiTheme="majorHAnsi" w:hAnsiTheme="majorHAnsi" w:cstheme="majorHAnsi"/>
          <w:sz w:val="24"/>
          <w:szCs w:val="24"/>
        </w:rPr>
      </w:pPr>
      <w:r w:rsidRPr="0003682F">
        <w:rPr>
          <w:rFonts w:asciiTheme="majorHAnsi" w:hAnsiTheme="majorHAnsi" w:cstheme="majorHAnsi"/>
          <w:sz w:val="24"/>
          <w:szCs w:val="24"/>
        </w:rPr>
        <w:lastRenderedPageBreak/>
        <w:t xml:space="preserve">either </w:t>
      </w:r>
      <w:r w:rsidR="0003682F" w:rsidRPr="0003682F">
        <w:rPr>
          <w:rFonts w:asciiTheme="majorHAnsi" w:hAnsiTheme="majorHAnsi" w:cstheme="majorHAnsi"/>
          <w:sz w:val="24"/>
          <w:szCs w:val="24"/>
        </w:rPr>
        <w:t xml:space="preserve">a </w:t>
      </w:r>
      <w:r w:rsidRPr="0003682F">
        <w:rPr>
          <w:rFonts w:asciiTheme="majorHAnsi" w:hAnsiTheme="majorHAnsi" w:cstheme="majorHAnsi"/>
          <w:sz w:val="24"/>
          <w:szCs w:val="24"/>
        </w:rPr>
        <w:t xml:space="preserve">separate document </w:t>
      </w:r>
      <w:r w:rsidR="0003682F" w:rsidRPr="0003682F">
        <w:rPr>
          <w:rFonts w:asciiTheme="majorHAnsi" w:hAnsiTheme="majorHAnsi" w:cstheme="majorHAnsi"/>
          <w:sz w:val="24"/>
          <w:szCs w:val="24"/>
        </w:rPr>
        <w:t xml:space="preserve">(that would be local per CSD or regional) </w:t>
      </w:r>
      <w:r w:rsidRPr="0003682F">
        <w:rPr>
          <w:rFonts w:asciiTheme="majorHAnsi" w:hAnsiTheme="majorHAnsi" w:cstheme="majorHAnsi"/>
          <w:sz w:val="24"/>
          <w:szCs w:val="24"/>
        </w:rPr>
        <w:t xml:space="preserve">is created that will document the business requirements/data that differ </w:t>
      </w:r>
      <w:r w:rsidR="0003682F">
        <w:rPr>
          <w:rFonts w:asciiTheme="majorHAnsi" w:hAnsiTheme="majorHAnsi" w:cstheme="majorHAnsi"/>
          <w:sz w:val="24"/>
          <w:szCs w:val="24"/>
        </w:rPr>
        <w:t>from</w:t>
      </w:r>
      <w:r w:rsidRPr="0003682F">
        <w:rPr>
          <w:rFonts w:asciiTheme="majorHAnsi" w:hAnsiTheme="majorHAnsi" w:cstheme="majorHAnsi"/>
          <w:sz w:val="24"/>
          <w:szCs w:val="24"/>
        </w:rPr>
        <w:t xml:space="preserve"> the current MPs, </w:t>
      </w:r>
    </w:p>
    <w:p w:rsidR="00BA2104" w:rsidRPr="0003682F" w:rsidRDefault="0003682F" w:rsidP="0003682F">
      <w:pPr>
        <w:pStyle w:val="ListParagraph"/>
        <w:numPr>
          <w:ilvl w:val="2"/>
          <w:numId w:val="17"/>
        </w:numPr>
        <w:spacing w:before="240"/>
        <w:rPr>
          <w:rFonts w:asciiTheme="majorHAnsi" w:hAnsiTheme="majorHAnsi" w:cstheme="majorHAnsi"/>
          <w:sz w:val="24"/>
          <w:szCs w:val="24"/>
        </w:rPr>
      </w:pPr>
      <w:r w:rsidRPr="0003682F">
        <w:rPr>
          <w:rFonts w:asciiTheme="majorHAnsi" w:hAnsiTheme="majorHAnsi" w:cstheme="majorHAnsi"/>
          <w:sz w:val="24"/>
          <w:szCs w:val="24"/>
        </w:rPr>
        <w:t>Or</w:t>
      </w:r>
      <w:r w:rsidR="00194688" w:rsidRPr="0003682F">
        <w:rPr>
          <w:rFonts w:asciiTheme="majorHAnsi" w:hAnsiTheme="majorHAnsi" w:cstheme="majorHAnsi"/>
          <w:sz w:val="24"/>
          <w:szCs w:val="24"/>
        </w:rPr>
        <w:t xml:space="preserve"> update the current </w:t>
      </w:r>
      <w:r w:rsidRPr="0003682F">
        <w:rPr>
          <w:rFonts w:asciiTheme="majorHAnsi" w:hAnsiTheme="majorHAnsi" w:cstheme="majorHAnsi"/>
          <w:sz w:val="24"/>
          <w:szCs w:val="24"/>
        </w:rPr>
        <w:t xml:space="preserve">global </w:t>
      </w:r>
      <w:r w:rsidR="00194688" w:rsidRPr="0003682F">
        <w:rPr>
          <w:rFonts w:asciiTheme="majorHAnsi" w:hAnsiTheme="majorHAnsi" w:cstheme="majorHAnsi"/>
          <w:sz w:val="24"/>
          <w:szCs w:val="24"/>
        </w:rPr>
        <w:t xml:space="preserve">MPs </w:t>
      </w:r>
      <w:r>
        <w:rPr>
          <w:rFonts w:asciiTheme="majorHAnsi" w:hAnsiTheme="majorHAnsi" w:cstheme="majorHAnsi"/>
          <w:sz w:val="24"/>
          <w:szCs w:val="24"/>
        </w:rPr>
        <w:t>to</w:t>
      </w:r>
      <w:r w:rsidR="00194688" w:rsidRPr="0003682F">
        <w:rPr>
          <w:rFonts w:asciiTheme="majorHAnsi" w:hAnsiTheme="majorHAnsi" w:cstheme="majorHAnsi"/>
          <w:sz w:val="24"/>
          <w:szCs w:val="24"/>
        </w:rPr>
        <w:t xml:space="preserve"> highlight the T2S specificities.</w:t>
      </w:r>
    </w:p>
    <w:p w:rsidR="00194688" w:rsidRDefault="00194688" w:rsidP="00BA2104">
      <w:pPr>
        <w:numPr>
          <w:ilvl w:val="1"/>
          <w:numId w:val="23"/>
        </w:numPr>
        <w:spacing w:before="240"/>
        <w:rPr>
          <w:sz w:val="24"/>
          <w:szCs w:val="24"/>
          <w:lang w:val="en-GB"/>
        </w:rPr>
      </w:pPr>
      <w:r>
        <w:rPr>
          <w:sz w:val="24"/>
          <w:szCs w:val="24"/>
          <w:lang w:val="en-GB"/>
        </w:rPr>
        <w:t xml:space="preserve">The majority of the SMPG members was in favour of a separate document for the following reasons: </w:t>
      </w:r>
    </w:p>
    <w:p w:rsidR="00194688" w:rsidRDefault="00194688" w:rsidP="00194688">
      <w:pPr>
        <w:numPr>
          <w:ilvl w:val="2"/>
          <w:numId w:val="23"/>
        </w:numPr>
        <w:spacing w:before="240"/>
        <w:rPr>
          <w:sz w:val="24"/>
          <w:szCs w:val="24"/>
          <w:lang w:val="en-GB"/>
        </w:rPr>
      </w:pPr>
      <w:r>
        <w:rPr>
          <w:sz w:val="24"/>
          <w:szCs w:val="24"/>
          <w:lang w:val="en-GB"/>
        </w:rPr>
        <w:t xml:space="preserve">Differences in business requirements all documented in </w:t>
      </w:r>
      <w:r w:rsidR="00DB74D5">
        <w:rPr>
          <w:sz w:val="24"/>
          <w:szCs w:val="24"/>
          <w:lang w:val="en-GB"/>
        </w:rPr>
        <w:t>one</w:t>
      </w:r>
      <w:r>
        <w:rPr>
          <w:sz w:val="24"/>
          <w:szCs w:val="24"/>
          <w:lang w:val="en-GB"/>
        </w:rPr>
        <w:t xml:space="preserve"> single document</w:t>
      </w:r>
      <w:r w:rsidR="00DB74D5">
        <w:rPr>
          <w:sz w:val="24"/>
          <w:szCs w:val="24"/>
          <w:lang w:val="en-GB"/>
        </w:rPr>
        <w:t xml:space="preserve"> (should not be a translation document)</w:t>
      </w:r>
    </w:p>
    <w:p w:rsidR="005E788E" w:rsidRDefault="005E788E" w:rsidP="00194688">
      <w:pPr>
        <w:numPr>
          <w:ilvl w:val="2"/>
          <w:numId w:val="23"/>
        </w:numPr>
        <w:spacing w:before="240"/>
        <w:rPr>
          <w:sz w:val="24"/>
          <w:szCs w:val="24"/>
          <w:lang w:val="en-GB"/>
        </w:rPr>
      </w:pPr>
      <w:r>
        <w:rPr>
          <w:sz w:val="24"/>
          <w:szCs w:val="24"/>
          <w:lang w:val="en-GB"/>
        </w:rPr>
        <w:t>Document should focus on commonalities/common business processes. Core elements could also be described at a later stage.</w:t>
      </w:r>
    </w:p>
    <w:p w:rsidR="00194688" w:rsidRDefault="00194688" w:rsidP="00194688">
      <w:pPr>
        <w:numPr>
          <w:ilvl w:val="2"/>
          <w:numId w:val="23"/>
        </w:numPr>
        <w:spacing w:before="240"/>
        <w:rPr>
          <w:sz w:val="24"/>
          <w:szCs w:val="24"/>
          <w:lang w:val="en-GB"/>
        </w:rPr>
      </w:pPr>
      <w:r>
        <w:rPr>
          <w:sz w:val="24"/>
          <w:szCs w:val="24"/>
          <w:lang w:val="en-GB"/>
        </w:rPr>
        <w:t>T2S being a MI, this should be a local/ regional separate document</w:t>
      </w:r>
    </w:p>
    <w:p w:rsidR="00194688" w:rsidRDefault="00DB74D5" w:rsidP="00194688">
      <w:pPr>
        <w:numPr>
          <w:ilvl w:val="2"/>
          <w:numId w:val="23"/>
        </w:numPr>
        <w:spacing w:before="240"/>
        <w:rPr>
          <w:sz w:val="24"/>
          <w:szCs w:val="24"/>
          <w:lang w:val="en-GB"/>
        </w:rPr>
      </w:pPr>
      <w:r>
        <w:rPr>
          <w:sz w:val="24"/>
          <w:szCs w:val="24"/>
          <w:lang w:val="en-GB"/>
        </w:rPr>
        <w:t>Updating currents MPs for T2S (that is dominant in EU) would create a precedent for any other MI (in Asia or the US) wishing to also have their specificities documented in the global MPs</w:t>
      </w:r>
    </w:p>
    <w:p w:rsidR="00DB74D5" w:rsidRDefault="00DB74D5" w:rsidP="00194688">
      <w:pPr>
        <w:numPr>
          <w:ilvl w:val="2"/>
          <w:numId w:val="23"/>
        </w:numPr>
        <w:spacing w:before="240"/>
        <w:rPr>
          <w:sz w:val="24"/>
          <w:szCs w:val="24"/>
          <w:lang w:val="en-GB"/>
        </w:rPr>
      </w:pPr>
      <w:r>
        <w:rPr>
          <w:sz w:val="24"/>
          <w:szCs w:val="24"/>
          <w:lang w:val="en-GB"/>
        </w:rPr>
        <w:t>A separate document will be easier to maintain</w:t>
      </w:r>
    </w:p>
    <w:p w:rsidR="00DB74D5" w:rsidRDefault="00DB74D5" w:rsidP="00194688">
      <w:pPr>
        <w:numPr>
          <w:ilvl w:val="2"/>
          <w:numId w:val="23"/>
        </w:numPr>
        <w:spacing w:before="240"/>
        <w:rPr>
          <w:sz w:val="24"/>
          <w:szCs w:val="24"/>
          <w:lang w:val="en-GB"/>
        </w:rPr>
      </w:pPr>
      <w:r>
        <w:rPr>
          <w:sz w:val="24"/>
          <w:szCs w:val="24"/>
          <w:lang w:val="en-GB"/>
        </w:rPr>
        <w:t xml:space="preserve">Some T2S processes </w:t>
      </w:r>
      <w:r w:rsidR="008853C8">
        <w:rPr>
          <w:sz w:val="24"/>
          <w:szCs w:val="24"/>
          <w:lang w:val="en-GB"/>
        </w:rPr>
        <w:t>require</w:t>
      </w:r>
      <w:r>
        <w:rPr>
          <w:sz w:val="24"/>
          <w:szCs w:val="24"/>
          <w:lang w:val="en-GB"/>
        </w:rPr>
        <w:t xml:space="preserve"> clarification since there is room of individual </w:t>
      </w:r>
      <w:r w:rsidR="0055792F">
        <w:rPr>
          <w:sz w:val="24"/>
          <w:szCs w:val="24"/>
          <w:lang w:val="en-GB"/>
        </w:rPr>
        <w:t>interpretations;</w:t>
      </w:r>
      <w:r>
        <w:rPr>
          <w:sz w:val="24"/>
          <w:szCs w:val="24"/>
          <w:lang w:val="en-GB"/>
        </w:rPr>
        <w:t xml:space="preserve"> therefore there is a need to document these processes and avoid </w:t>
      </w:r>
      <w:proofErr w:type="spellStart"/>
      <w:r>
        <w:rPr>
          <w:sz w:val="24"/>
          <w:szCs w:val="24"/>
          <w:lang w:val="en-GB"/>
        </w:rPr>
        <w:t>mis</w:t>
      </w:r>
      <w:proofErr w:type="spellEnd"/>
      <w:r>
        <w:rPr>
          <w:sz w:val="24"/>
          <w:szCs w:val="24"/>
          <w:lang w:val="en-GB"/>
        </w:rPr>
        <w:t>-interpretation in future. SMPG could then make recommendations.</w:t>
      </w:r>
    </w:p>
    <w:p w:rsidR="00DB74D5" w:rsidRDefault="00DB74D5" w:rsidP="00194688">
      <w:pPr>
        <w:numPr>
          <w:ilvl w:val="2"/>
          <w:numId w:val="23"/>
        </w:numPr>
        <w:spacing w:before="240"/>
        <w:rPr>
          <w:sz w:val="24"/>
          <w:szCs w:val="24"/>
          <w:lang w:val="en-GB"/>
        </w:rPr>
      </w:pPr>
      <w:r>
        <w:rPr>
          <w:sz w:val="24"/>
          <w:szCs w:val="24"/>
          <w:lang w:val="en-GB"/>
        </w:rPr>
        <w:t>Other markets need a summary that document</w:t>
      </w:r>
      <w:r w:rsidR="00BA6BE5">
        <w:rPr>
          <w:sz w:val="24"/>
          <w:szCs w:val="24"/>
          <w:lang w:val="en-GB"/>
        </w:rPr>
        <w:t>s</w:t>
      </w:r>
      <w:r>
        <w:rPr>
          <w:sz w:val="24"/>
          <w:szCs w:val="24"/>
          <w:lang w:val="en-GB"/>
        </w:rPr>
        <w:t xml:space="preserve"> the T2S processes and how to deal with them</w:t>
      </w:r>
      <w:r w:rsidR="00BA6BE5">
        <w:rPr>
          <w:sz w:val="24"/>
          <w:szCs w:val="24"/>
          <w:lang w:val="en-GB"/>
        </w:rPr>
        <w:t>.</w:t>
      </w:r>
    </w:p>
    <w:p w:rsidR="009976C4" w:rsidRDefault="009976C4" w:rsidP="009976C4">
      <w:pPr>
        <w:numPr>
          <w:ilvl w:val="1"/>
          <w:numId w:val="23"/>
        </w:numPr>
        <w:spacing w:before="240"/>
        <w:rPr>
          <w:sz w:val="24"/>
          <w:szCs w:val="24"/>
          <w:lang w:val="en-GB"/>
        </w:rPr>
      </w:pPr>
      <w:r>
        <w:rPr>
          <w:sz w:val="24"/>
          <w:szCs w:val="24"/>
          <w:lang w:val="en-GB"/>
        </w:rPr>
        <w:t xml:space="preserve">Some members of the group also had different view: Japan said that at this stage, it was not easy for them to understand the debate and its objective, and Poland said that being all together not in T2S, but being in Europe puts this country in a specific situation as far as the debate is open.  </w:t>
      </w:r>
    </w:p>
    <w:p w:rsidR="002A5AFE" w:rsidRPr="002A5AFE" w:rsidRDefault="002A5AFE" w:rsidP="002A5AFE">
      <w:pPr>
        <w:numPr>
          <w:ilvl w:val="1"/>
          <w:numId w:val="23"/>
        </w:numPr>
        <w:spacing w:before="240"/>
        <w:rPr>
          <w:sz w:val="24"/>
          <w:szCs w:val="24"/>
          <w:lang w:val="en-GB"/>
        </w:rPr>
      </w:pPr>
      <w:r>
        <w:rPr>
          <w:sz w:val="24"/>
          <w:szCs w:val="24"/>
          <w:lang w:val="en-GB"/>
        </w:rPr>
        <w:t>S</w:t>
      </w:r>
      <w:r w:rsidRPr="002A5AFE">
        <w:rPr>
          <w:sz w:val="24"/>
          <w:szCs w:val="24"/>
          <w:lang w:val="en-GB"/>
        </w:rPr>
        <w:t>ome concerns were also raised: Exceptions will need to be documented</w:t>
      </w:r>
      <w:r>
        <w:rPr>
          <w:sz w:val="24"/>
          <w:szCs w:val="24"/>
          <w:lang w:val="en-GB"/>
        </w:rPr>
        <w:t xml:space="preserve">. Indeed, </w:t>
      </w:r>
      <w:r w:rsidRPr="002A5AFE">
        <w:rPr>
          <w:sz w:val="24"/>
          <w:szCs w:val="24"/>
          <w:lang w:val="en-GB"/>
        </w:rPr>
        <w:t xml:space="preserve">CSDs and global custodians will prepare (or already have published) their own T2S guidelines for their respective customers; local specific requirements will still exist even in T2S countries.  </w:t>
      </w:r>
    </w:p>
    <w:p w:rsidR="00DB74D5" w:rsidRDefault="002A5AFE" w:rsidP="00DB74D5">
      <w:pPr>
        <w:numPr>
          <w:ilvl w:val="1"/>
          <w:numId w:val="23"/>
        </w:numPr>
        <w:spacing w:before="240"/>
        <w:rPr>
          <w:sz w:val="24"/>
          <w:szCs w:val="24"/>
          <w:lang w:val="en-GB"/>
        </w:rPr>
      </w:pPr>
      <w:r>
        <w:rPr>
          <w:sz w:val="24"/>
          <w:szCs w:val="24"/>
          <w:lang w:val="en-GB"/>
        </w:rPr>
        <w:t>A</w:t>
      </w:r>
      <w:r w:rsidR="00DB74D5">
        <w:rPr>
          <w:sz w:val="24"/>
          <w:szCs w:val="24"/>
          <w:lang w:val="en-GB"/>
        </w:rPr>
        <w:t>fter a long debate, it has been agreed to first work at the level of our existing global MPs and to identify the differences</w:t>
      </w:r>
      <w:r w:rsidR="005E788E">
        <w:rPr>
          <w:sz w:val="24"/>
          <w:szCs w:val="24"/>
          <w:lang w:val="en-GB"/>
        </w:rPr>
        <w:t xml:space="preserve"> with T2S processes</w:t>
      </w:r>
      <w:r w:rsidR="00DB74D5">
        <w:rPr>
          <w:sz w:val="24"/>
          <w:szCs w:val="24"/>
          <w:lang w:val="en-GB"/>
        </w:rPr>
        <w:t>. Helle has already created a summary sheet that list</w:t>
      </w:r>
      <w:r w:rsidR="005E788E">
        <w:rPr>
          <w:sz w:val="24"/>
          <w:szCs w:val="24"/>
          <w:lang w:val="en-GB"/>
        </w:rPr>
        <w:t>s</w:t>
      </w:r>
      <w:r w:rsidR="00DB74D5">
        <w:rPr>
          <w:sz w:val="24"/>
          <w:szCs w:val="24"/>
          <w:lang w:val="en-GB"/>
        </w:rPr>
        <w:t xml:space="preserve"> the MPs that should potentially be updated. </w:t>
      </w:r>
      <w:r w:rsidR="00BA6BE5">
        <w:rPr>
          <w:sz w:val="24"/>
          <w:szCs w:val="24"/>
          <w:lang w:val="en-GB"/>
        </w:rPr>
        <w:t>Some SMPG members volunteered to work on some of those MPs (</w:t>
      </w:r>
      <w:r w:rsidR="00BA6BE5" w:rsidRPr="007E1786">
        <w:rPr>
          <w:color w:val="00B050"/>
          <w:sz w:val="24"/>
          <w:szCs w:val="24"/>
          <w:lang w:val="en-GB"/>
        </w:rPr>
        <w:t>see excel sheet attached</w:t>
      </w:r>
      <w:r w:rsidR="0055792F" w:rsidRPr="007E1786">
        <w:rPr>
          <w:color w:val="00B050"/>
          <w:sz w:val="24"/>
          <w:szCs w:val="24"/>
          <w:lang w:val="en-GB"/>
        </w:rPr>
        <w:t xml:space="preserve"> with also Ton’s comments</w:t>
      </w:r>
      <w:r w:rsidR="00BA6BE5">
        <w:rPr>
          <w:sz w:val="24"/>
          <w:szCs w:val="24"/>
          <w:lang w:val="en-GB"/>
        </w:rPr>
        <w:t>). Each of them will make an analysis of the document and will provide a “delta” document to the group. If the difference</w:t>
      </w:r>
      <w:r w:rsidR="005E788E">
        <w:rPr>
          <w:sz w:val="24"/>
          <w:szCs w:val="24"/>
          <w:lang w:val="en-GB"/>
        </w:rPr>
        <w:t>s</w:t>
      </w:r>
      <w:r w:rsidR="00BA6BE5">
        <w:rPr>
          <w:sz w:val="24"/>
          <w:szCs w:val="24"/>
          <w:lang w:val="en-GB"/>
        </w:rPr>
        <w:t xml:space="preserve"> identified can be easily documented, an addendum will be added to each impacted MP. On the contrary, if it appears that the differences are too complex, the group may then decide to create a separate document.</w:t>
      </w:r>
    </w:p>
    <w:p w:rsidR="00BA6BE5" w:rsidRDefault="00BA6BE5" w:rsidP="002A5AFE">
      <w:pPr>
        <w:numPr>
          <w:ilvl w:val="1"/>
          <w:numId w:val="23"/>
        </w:numPr>
        <w:spacing w:before="240"/>
        <w:rPr>
          <w:sz w:val="24"/>
          <w:szCs w:val="24"/>
          <w:lang w:val="en-GB"/>
        </w:rPr>
      </w:pPr>
      <w:r>
        <w:rPr>
          <w:sz w:val="24"/>
          <w:szCs w:val="24"/>
          <w:lang w:val="en-GB"/>
        </w:rPr>
        <w:lastRenderedPageBreak/>
        <w:t>The analysis by each SMPG member will be discussed at next SMPG meeting</w:t>
      </w:r>
      <w:r w:rsidR="002A5AFE">
        <w:rPr>
          <w:sz w:val="24"/>
          <w:szCs w:val="24"/>
          <w:lang w:val="en-GB"/>
        </w:rPr>
        <w:t xml:space="preserve"> in 2015</w:t>
      </w:r>
      <w:r>
        <w:rPr>
          <w:sz w:val="24"/>
          <w:szCs w:val="24"/>
          <w:lang w:val="en-GB"/>
        </w:rPr>
        <w:t xml:space="preserve">. </w:t>
      </w:r>
      <w:r w:rsidR="002A5AFE" w:rsidRPr="002A5AFE">
        <w:rPr>
          <w:sz w:val="24"/>
          <w:szCs w:val="24"/>
          <w:lang w:val="en-GB"/>
        </w:rPr>
        <w:t>To ensure consistency of different parts of a document, Helle suggested we should start with one chapter that could serve as a t</w:t>
      </w:r>
      <w:r w:rsidR="002A5AFE">
        <w:rPr>
          <w:sz w:val="24"/>
          <w:szCs w:val="24"/>
          <w:lang w:val="en-GB"/>
        </w:rPr>
        <w:t xml:space="preserve">emplate for the remaining parts. </w:t>
      </w:r>
      <w:r>
        <w:rPr>
          <w:sz w:val="24"/>
          <w:szCs w:val="24"/>
          <w:lang w:val="en-GB"/>
        </w:rPr>
        <w:t xml:space="preserve">It was </w:t>
      </w:r>
      <w:r w:rsidR="002A5AFE">
        <w:rPr>
          <w:sz w:val="24"/>
          <w:szCs w:val="24"/>
          <w:lang w:val="en-GB"/>
        </w:rPr>
        <w:t>also</w:t>
      </w:r>
      <w:r>
        <w:rPr>
          <w:sz w:val="24"/>
          <w:szCs w:val="24"/>
          <w:lang w:val="en-GB"/>
        </w:rPr>
        <w:t xml:space="preserve"> agreed that if one of the owner</w:t>
      </w:r>
      <w:r w:rsidR="002A5AFE">
        <w:rPr>
          <w:sz w:val="24"/>
          <w:szCs w:val="24"/>
          <w:lang w:val="en-GB"/>
        </w:rPr>
        <w:t>s</w:t>
      </w:r>
      <w:r>
        <w:rPr>
          <w:sz w:val="24"/>
          <w:szCs w:val="24"/>
          <w:lang w:val="en-GB"/>
        </w:rPr>
        <w:t xml:space="preserve"> of such analysis needs help from the group, a conference call will be organised by the SMPG facilitator.</w:t>
      </w:r>
    </w:p>
    <w:p w:rsidR="00BA6BE5" w:rsidRDefault="00BA6BE5" w:rsidP="00BA6BE5">
      <w:pPr>
        <w:pStyle w:val="BlockText"/>
        <w:numPr>
          <w:ilvl w:val="0"/>
          <w:numId w:val="24"/>
        </w:numPr>
        <w:rPr>
          <w:color w:val="00B050"/>
          <w:lang w:val="en-GB"/>
        </w:rPr>
      </w:pPr>
      <w:r w:rsidRPr="00BA6BE5">
        <w:rPr>
          <w:color w:val="00B050"/>
          <w:lang w:val="en-GB"/>
        </w:rPr>
        <w:t>Action Item</w:t>
      </w:r>
      <w:r w:rsidR="00B972FB">
        <w:rPr>
          <w:color w:val="00B050"/>
          <w:lang w:val="en-GB"/>
        </w:rPr>
        <w:t xml:space="preserve"> (each MP owner)</w:t>
      </w:r>
      <w:r w:rsidRPr="00BA6BE5">
        <w:rPr>
          <w:color w:val="00B050"/>
          <w:lang w:val="en-GB"/>
        </w:rPr>
        <w:t xml:space="preserve">: </w:t>
      </w:r>
      <w:r>
        <w:rPr>
          <w:color w:val="00B050"/>
          <w:lang w:val="en-GB"/>
        </w:rPr>
        <w:t xml:space="preserve">Prepare analysis (Delta doc between T2S and current MPs) and present his/her work at next </w:t>
      </w:r>
      <w:r w:rsidR="00B972FB">
        <w:rPr>
          <w:color w:val="00B050"/>
          <w:lang w:val="en-GB"/>
        </w:rPr>
        <w:t>spring</w:t>
      </w:r>
      <w:r>
        <w:rPr>
          <w:color w:val="00B050"/>
          <w:lang w:val="en-GB"/>
        </w:rPr>
        <w:t xml:space="preserve"> meeting.</w:t>
      </w:r>
      <w:r w:rsidR="005E788E">
        <w:rPr>
          <w:color w:val="00B050"/>
          <w:lang w:val="en-GB"/>
        </w:rPr>
        <w:t xml:space="preserve"> As a start below members will work on some MPs:</w:t>
      </w:r>
    </w:p>
    <w:p w:rsidR="002A5AFE" w:rsidRDefault="002A5AFE" w:rsidP="002A5AFE">
      <w:pPr>
        <w:pStyle w:val="BlockText"/>
        <w:numPr>
          <w:ilvl w:val="1"/>
          <w:numId w:val="24"/>
        </w:numPr>
        <w:rPr>
          <w:color w:val="00B050"/>
          <w:lang w:val="en-GB"/>
        </w:rPr>
      </w:pPr>
      <w:r w:rsidRPr="002A5AFE">
        <w:rPr>
          <w:color w:val="00B050"/>
          <w:lang w:val="en-GB"/>
        </w:rPr>
        <w:t xml:space="preserve">Transaction Processing Command </w:t>
      </w:r>
      <w:r>
        <w:rPr>
          <w:color w:val="00B050"/>
          <w:lang w:val="en-GB"/>
        </w:rPr>
        <w:t xml:space="preserve">- </w:t>
      </w:r>
      <w:r w:rsidRPr="005E788E">
        <w:rPr>
          <w:color w:val="00B050"/>
          <w:lang w:val="en-GB"/>
        </w:rPr>
        <w:t>Denis</w:t>
      </w:r>
    </w:p>
    <w:p w:rsidR="005E788E" w:rsidRPr="005E788E" w:rsidRDefault="005E788E" w:rsidP="005E788E">
      <w:pPr>
        <w:pStyle w:val="BlockText"/>
        <w:numPr>
          <w:ilvl w:val="1"/>
          <w:numId w:val="24"/>
        </w:numPr>
        <w:rPr>
          <w:color w:val="00B050"/>
          <w:lang w:val="en-GB"/>
        </w:rPr>
      </w:pPr>
      <w:r w:rsidRPr="005E788E">
        <w:rPr>
          <w:color w:val="00B050"/>
          <w:lang w:val="en-GB"/>
        </w:rPr>
        <w:t>Linkages – Denis</w:t>
      </w:r>
    </w:p>
    <w:p w:rsidR="005E788E" w:rsidRPr="005E788E" w:rsidRDefault="005E788E" w:rsidP="005E788E">
      <w:pPr>
        <w:pStyle w:val="BlockText"/>
        <w:numPr>
          <w:ilvl w:val="1"/>
          <w:numId w:val="24"/>
        </w:numPr>
        <w:rPr>
          <w:color w:val="00B050"/>
          <w:lang w:val="en-GB"/>
        </w:rPr>
      </w:pPr>
      <w:r w:rsidRPr="005E788E">
        <w:rPr>
          <w:color w:val="00B050"/>
          <w:lang w:val="en-GB"/>
        </w:rPr>
        <w:t>Partial settlements - Armin</w:t>
      </w:r>
    </w:p>
    <w:p w:rsidR="005E788E" w:rsidRPr="005E788E" w:rsidRDefault="005E788E" w:rsidP="005E788E">
      <w:pPr>
        <w:pStyle w:val="BlockText"/>
        <w:numPr>
          <w:ilvl w:val="1"/>
          <w:numId w:val="24"/>
        </w:numPr>
        <w:rPr>
          <w:color w:val="00B050"/>
          <w:lang w:val="en-GB"/>
        </w:rPr>
      </w:pPr>
      <w:r w:rsidRPr="005E788E">
        <w:rPr>
          <w:color w:val="00B050"/>
          <w:lang w:val="en-GB"/>
        </w:rPr>
        <w:t>Hold/Re</w:t>
      </w:r>
      <w:r>
        <w:rPr>
          <w:color w:val="00B050"/>
          <w:lang w:val="en-GB"/>
        </w:rPr>
        <w:t>lease and Modifications - Helle</w:t>
      </w:r>
    </w:p>
    <w:p w:rsidR="005E788E" w:rsidRPr="00BA6BE5" w:rsidRDefault="005E788E" w:rsidP="005E788E">
      <w:pPr>
        <w:pStyle w:val="BlockText"/>
        <w:numPr>
          <w:ilvl w:val="1"/>
          <w:numId w:val="24"/>
        </w:numPr>
        <w:rPr>
          <w:color w:val="00B050"/>
          <w:lang w:val="en-GB"/>
        </w:rPr>
      </w:pPr>
      <w:r w:rsidRPr="005E788E">
        <w:rPr>
          <w:color w:val="00B050"/>
          <w:lang w:val="en-GB"/>
        </w:rPr>
        <w:t>MT548</w:t>
      </w:r>
      <w:r>
        <w:rPr>
          <w:color w:val="00B050"/>
          <w:lang w:val="en-GB"/>
        </w:rPr>
        <w:t xml:space="preserve"> status messaging – ISITC</w:t>
      </w:r>
      <w:r w:rsidR="002A5AFE">
        <w:rPr>
          <w:color w:val="00B050"/>
          <w:lang w:val="en-GB"/>
        </w:rPr>
        <w:t>/Jason</w:t>
      </w:r>
    </w:p>
    <w:p w:rsidR="00B972FB" w:rsidRDefault="00B972FB" w:rsidP="00395D8D">
      <w:pPr>
        <w:pStyle w:val="BlockText"/>
        <w:rPr>
          <w:lang w:val="en-GB"/>
        </w:rPr>
      </w:pPr>
    </w:p>
    <w:p w:rsidR="00B972FB" w:rsidRPr="00F90DD9" w:rsidRDefault="00B972FB" w:rsidP="00B972FB">
      <w:pPr>
        <w:numPr>
          <w:ilvl w:val="0"/>
          <w:numId w:val="23"/>
        </w:numPr>
        <w:spacing w:before="240"/>
        <w:rPr>
          <w:sz w:val="24"/>
          <w:szCs w:val="24"/>
          <w:lang w:val="en-GB"/>
        </w:rPr>
      </w:pPr>
      <w:r w:rsidRPr="00F90DD9">
        <w:rPr>
          <w:sz w:val="24"/>
          <w:szCs w:val="24"/>
          <w:lang w:val="en-GB"/>
        </w:rPr>
        <w:t>SMPG Market Practices (Status) – (Evelyne)</w:t>
      </w:r>
    </w:p>
    <w:p w:rsidR="00B972FB" w:rsidRPr="002A5AFE" w:rsidRDefault="00B972FB" w:rsidP="00B972FB">
      <w:pPr>
        <w:numPr>
          <w:ilvl w:val="0"/>
          <w:numId w:val="26"/>
        </w:numPr>
        <w:spacing w:before="240"/>
        <w:rPr>
          <w:sz w:val="24"/>
          <w:szCs w:val="24"/>
        </w:rPr>
      </w:pPr>
      <w:r>
        <w:rPr>
          <w:sz w:val="24"/>
          <w:szCs w:val="24"/>
          <w:lang w:val="en-GB"/>
        </w:rPr>
        <w:t>Review of list of MPs still to be reshuffled (Evelyne) - (</w:t>
      </w:r>
      <w:r w:rsidRPr="007E1786">
        <w:rPr>
          <w:color w:val="00B050"/>
          <w:sz w:val="24"/>
          <w:szCs w:val="24"/>
          <w:lang w:val="en-GB"/>
        </w:rPr>
        <w:t>see doc attached</w:t>
      </w:r>
      <w:r>
        <w:rPr>
          <w:sz w:val="24"/>
          <w:szCs w:val="24"/>
          <w:lang w:val="en-GB"/>
        </w:rPr>
        <w:t xml:space="preserve">) </w:t>
      </w:r>
    </w:p>
    <w:p w:rsidR="002A5AFE" w:rsidRPr="002A5AFE" w:rsidRDefault="002A5AFE" w:rsidP="002A5AFE">
      <w:pPr>
        <w:spacing w:before="240"/>
        <w:ind w:left="1080"/>
        <w:rPr>
          <w:sz w:val="24"/>
          <w:szCs w:val="24"/>
        </w:rPr>
      </w:pPr>
      <w:r w:rsidRPr="002A5AFE">
        <w:rPr>
          <w:sz w:val="24"/>
          <w:szCs w:val="24"/>
        </w:rPr>
        <w:t xml:space="preserve">Securities collateral MP: done. </w:t>
      </w:r>
    </w:p>
    <w:p w:rsidR="002A5AFE" w:rsidRDefault="002A5AFE" w:rsidP="002A5AFE">
      <w:pPr>
        <w:spacing w:before="240"/>
        <w:ind w:left="1080"/>
        <w:rPr>
          <w:sz w:val="24"/>
          <w:szCs w:val="24"/>
        </w:rPr>
      </w:pPr>
      <w:r w:rsidRPr="002A5AFE">
        <w:rPr>
          <w:sz w:val="24"/>
          <w:szCs w:val="24"/>
        </w:rPr>
        <w:t xml:space="preserve">Cancellation MP: real value mostly for MX (for MT it is the same instruction with function CANC).  On the other hand cancellation is not just a message but sometimes a complex process that needs to be described. </w:t>
      </w:r>
    </w:p>
    <w:p w:rsidR="002A5AFE" w:rsidRPr="004C79F0" w:rsidRDefault="002A5AFE" w:rsidP="004C79F0">
      <w:pPr>
        <w:pStyle w:val="BlockText"/>
        <w:numPr>
          <w:ilvl w:val="0"/>
          <w:numId w:val="24"/>
        </w:numPr>
        <w:rPr>
          <w:color w:val="00B050"/>
          <w:lang w:val="en-GB"/>
        </w:rPr>
      </w:pPr>
      <w:r w:rsidRPr="002A5AFE">
        <w:rPr>
          <w:color w:val="00B050"/>
          <w:lang w:val="en-GB"/>
        </w:rPr>
        <w:t xml:space="preserve">Action Item (ISITC):  </w:t>
      </w:r>
      <w:r w:rsidRPr="004C79F0">
        <w:rPr>
          <w:color w:val="00B050"/>
          <w:lang w:val="en-GB"/>
        </w:rPr>
        <w:t>Karine will be asked about draft document. Jason will also check the draft status.</w:t>
      </w:r>
    </w:p>
    <w:p w:rsidR="00DD4667" w:rsidRPr="00DD4667" w:rsidRDefault="00DD4667" w:rsidP="00DD4667">
      <w:pPr>
        <w:pStyle w:val="BlockText"/>
        <w:numPr>
          <w:ilvl w:val="0"/>
          <w:numId w:val="24"/>
        </w:numPr>
        <w:rPr>
          <w:color w:val="00B050"/>
          <w:lang w:val="en-GB"/>
        </w:rPr>
      </w:pPr>
      <w:r w:rsidRPr="00DD4667">
        <w:rPr>
          <w:color w:val="00B050"/>
          <w:lang w:val="en-GB"/>
        </w:rPr>
        <w:t>Action Item (</w:t>
      </w:r>
      <w:r>
        <w:rPr>
          <w:color w:val="00B050"/>
          <w:lang w:val="en-GB"/>
        </w:rPr>
        <w:t>ISITC</w:t>
      </w:r>
      <w:r w:rsidRPr="00DD4667">
        <w:rPr>
          <w:color w:val="00B050"/>
          <w:lang w:val="en-GB"/>
        </w:rPr>
        <w:t>):  MP factored Securities will need to be updated to include 95a:</w:t>
      </w:r>
      <w:r>
        <w:rPr>
          <w:color w:val="00B050"/>
          <w:lang w:val="en-GB"/>
        </w:rPr>
        <w:t xml:space="preserve">:INTE as well as 97E IBAN usage+ </w:t>
      </w:r>
      <w:r w:rsidRPr="00DD4667">
        <w:rPr>
          <w:color w:val="00B050"/>
          <w:lang w:val="en-GB"/>
        </w:rPr>
        <w:t>typo in the cash party sequence recommendations on a receipt (PAYE instead of BENM in format Q)</w:t>
      </w:r>
    </w:p>
    <w:p w:rsidR="00B972FB" w:rsidRPr="000A0D46" w:rsidRDefault="00B972FB" w:rsidP="00DD4667">
      <w:pPr>
        <w:numPr>
          <w:ilvl w:val="0"/>
          <w:numId w:val="26"/>
        </w:numPr>
        <w:spacing w:before="240"/>
        <w:rPr>
          <w:sz w:val="24"/>
          <w:szCs w:val="24"/>
        </w:rPr>
      </w:pPr>
      <w:r>
        <w:rPr>
          <w:sz w:val="24"/>
          <w:szCs w:val="24"/>
          <w:lang w:val="en-GB"/>
        </w:rPr>
        <w:t xml:space="preserve">Automatic Registration (Re-shuffled version) (Evelyne &amp; Armin) - (see doc attached) </w:t>
      </w:r>
    </w:p>
    <w:p w:rsidR="000A0D46" w:rsidRPr="000A0D46" w:rsidRDefault="000A0D46" w:rsidP="000A0D46">
      <w:pPr>
        <w:spacing w:before="240"/>
        <w:ind w:left="1080"/>
        <w:rPr>
          <w:sz w:val="24"/>
          <w:szCs w:val="24"/>
        </w:rPr>
      </w:pPr>
      <w:r w:rsidRPr="000A0D46">
        <w:rPr>
          <w:sz w:val="24"/>
          <w:szCs w:val="24"/>
        </w:rPr>
        <w:t>Doubts were raised around intra-po</w:t>
      </w:r>
      <w:r w:rsidR="0060271F">
        <w:rPr>
          <w:sz w:val="24"/>
          <w:szCs w:val="24"/>
        </w:rPr>
        <w:t>sition movement from status REGO</w:t>
      </w:r>
      <w:r w:rsidRPr="000A0D46">
        <w:rPr>
          <w:sz w:val="24"/>
          <w:szCs w:val="24"/>
        </w:rPr>
        <w:t xml:space="preserve"> to UNRG. Code UNRG means failure of registration (e.g. due foreign ownership limits) rather than de-registration. Another question is about </w:t>
      </w:r>
      <w:r>
        <w:rPr>
          <w:sz w:val="24"/>
          <w:szCs w:val="24"/>
        </w:rPr>
        <w:t xml:space="preserve">status AWAS, that </w:t>
      </w:r>
      <w:r w:rsidRPr="000A0D46">
        <w:rPr>
          <w:sz w:val="24"/>
          <w:szCs w:val="24"/>
        </w:rPr>
        <w:t>T2S will use instead of AVAI.</w:t>
      </w:r>
    </w:p>
    <w:p w:rsidR="000A0D46" w:rsidRPr="000A0D46" w:rsidRDefault="000A0D46" w:rsidP="000A0D46">
      <w:pPr>
        <w:spacing w:before="240"/>
        <w:ind w:left="1080"/>
        <w:rPr>
          <w:sz w:val="24"/>
          <w:szCs w:val="24"/>
        </w:rPr>
      </w:pPr>
      <w:r w:rsidRPr="000A0D46">
        <w:rPr>
          <w:sz w:val="24"/>
          <w:szCs w:val="24"/>
        </w:rPr>
        <w:t xml:space="preserve">Handling of registered securities varies from market to market. In Germany it is possible to sell registered securities, but they must be de-registered before settlement. In France it is not allowed to sell registered securities. Spain has restrictive regulations around </w:t>
      </w:r>
      <w:r>
        <w:rPr>
          <w:sz w:val="24"/>
          <w:szCs w:val="24"/>
        </w:rPr>
        <w:t>registered securities trading. This will be mentioned in the MP.</w:t>
      </w:r>
    </w:p>
    <w:p w:rsidR="0060271F" w:rsidRDefault="0060271F" w:rsidP="000A0D46">
      <w:pPr>
        <w:spacing w:before="240"/>
        <w:ind w:left="1080"/>
        <w:rPr>
          <w:sz w:val="24"/>
          <w:szCs w:val="24"/>
        </w:rPr>
      </w:pPr>
    </w:p>
    <w:p w:rsidR="00DD4667" w:rsidRDefault="00DD4667" w:rsidP="00DD4667">
      <w:pPr>
        <w:pStyle w:val="BlockText"/>
        <w:numPr>
          <w:ilvl w:val="0"/>
          <w:numId w:val="24"/>
        </w:numPr>
        <w:rPr>
          <w:color w:val="00B050"/>
          <w:lang w:val="en-GB"/>
        </w:rPr>
      </w:pPr>
      <w:r w:rsidRPr="00DD4667">
        <w:rPr>
          <w:color w:val="00B050"/>
          <w:lang w:val="en-GB"/>
        </w:rPr>
        <w:t xml:space="preserve">Action Item (Evelyne): Send out </w:t>
      </w:r>
      <w:r w:rsidR="000A0D46">
        <w:rPr>
          <w:color w:val="00B050"/>
          <w:lang w:val="en-GB"/>
        </w:rPr>
        <w:t>final</w:t>
      </w:r>
      <w:r w:rsidRPr="00DD4667">
        <w:rPr>
          <w:color w:val="00B050"/>
          <w:lang w:val="en-GB"/>
        </w:rPr>
        <w:t xml:space="preserve"> </w:t>
      </w:r>
      <w:r w:rsidR="0060271F">
        <w:rPr>
          <w:color w:val="00B050"/>
          <w:lang w:val="en-GB"/>
        </w:rPr>
        <w:t xml:space="preserve">DRAFT </w:t>
      </w:r>
      <w:r w:rsidRPr="00DD4667">
        <w:rPr>
          <w:color w:val="00B050"/>
          <w:lang w:val="en-GB"/>
        </w:rPr>
        <w:t xml:space="preserve">version for </w:t>
      </w:r>
      <w:r w:rsidR="0060271F">
        <w:rPr>
          <w:color w:val="00B050"/>
          <w:lang w:val="en-GB"/>
        </w:rPr>
        <w:t>final review and approval</w:t>
      </w:r>
      <w:r w:rsidRPr="00DD4667">
        <w:rPr>
          <w:color w:val="00B050"/>
          <w:lang w:val="en-GB"/>
        </w:rPr>
        <w:t xml:space="preserve"> </w:t>
      </w:r>
      <w:r w:rsidR="000A0D46">
        <w:rPr>
          <w:color w:val="00B050"/>
          <w:lang w:val="en-GB"/>
        </w:rPr>
        <w:t>before publication.</w:t>
      </w:r>
    </w:p>
    <w:p w:rsidR="000A0D46" w:rsidRDefault="000A0D46" w:rsidP="000A0D46">
      <w:pPr>
        <w:pStyle w:val="BlockText"/>
        <w:ind w:left="720"/>
        <w:rPr>
          <w:color w:val="00B050"/>
          <w:lang w:val="en-GB"/>
        </w:rPr>
      </w:pPr>
    </w:p>
    <w:p w:rsidR="000A0D46" w:rsidRDefault="000A0D46" w:rsidP="000A0D46">
      <w:pPr>
        <w:pStyle w:val="BlockText"/>
        <w:ind w:left="720"/>
        <w:rPr>
          <w:color w:val="00B050"/>
          <w:lang w:val="en-GB"/>
        </w:rPr>
      </w:pPr>
    </w:p>
    <w:p w:rsidR="000A0D46" w:rsidRDefault="000A0D46" w:rsidP="000A0D46">
      <w:pPr>
        <w:pStyle w:val="BlockText"/>
        <w:ind w:left="720"/>
        <w:rPr>
          <w:color w:val="00B050"/>
          <w:lang w:val="en-GB"/>
        </w:rPr>
      </w:pPr>
    </w:p>
    <w:p w:rsidR="000A0D46" w:rsidRDefault="000A0D46" w:rsidP="000A0D46">
      <w:pPr>
        <w:pStyle w:val="BlockText"/>
        <w:ind w:left="720"/>
        <w:rPr>
          <w:color w:val="00B050"/>
          <w:lang w:val="en-GB"/>
        </w:rPr>
      </w:pPr>
    </w:p>
    <w:p w:rsidR="000A0D46" w:rsidRDefault="000A0D46" w:rsidP="000A0D46">
      <w:pPr>
        <w:pStyle w:val="BlockText"/>
        <w:ind w:left="720"/>
        <w:rPr>
          <w:color w:val="00B050"/>
          <w:lang w:val="en-GB"/>
        </w:rPr>
      </w:pPr>
    </w:p>
    <w:p w:rsidR="000A0D46" w:rsidRPr="00DD4667" w:rsidRDefault="000A0D46" w:rsidP="000A0D46">
      <w:pPr>
        <w:pStyle w:val="BlockText"/>
        <w:ind w:left="720"/>
        <w:rPr>
          <w:color w:val="00B050"/>
          <w:lang w:val="en-GB"/>
        </w:rPr>
      </w:pPr>
    </w:p>
    <w:p w:rsidR="00DD4667" w:rsidRDefault="00B972FB" w:rsidP="00DD4667">
      <w:pPr>
        <w:numPr>
          <w:ilvl w:val="0"/>
          <w:numId w:val="26"/>
        </w:numPr>
        <w:spacing w:before="240"/>
        <w:rPr>
          <w:sz w:val="24"/>
          <w:szCs w:val="24"/>
          <w:lang w:val="en-GB"/>
        </w:rPr>
      </w:pPr>
      <w:r w:rsidRPr="0019103C">
        <w:rPr>
          <w:sz w:val="24"/>
          <w:szCs w:val="24"/>
          <w:lang w:val="en-GB"/>
        </w:rPr>
        <w:t xml:space="preserve">SMPG Status Processing Advice (MT548) MP - High level discussion on progress of MP and scope (Jason) (see doc attached) </w:t>
      </w:r>
    </w:p>
    <w:p w:rsidR="00B972FB" w:rsidRPr="000A0D46" w:rsidRDefault="00B972FB" w:rsidP="00DD4667">
      <w:pPr>
        <w:numPr>
          <w:ilvl w:val="1"/>
          <w:numId w:val="23"/>
        </w:numPr>
        <w:spacing w:before="240"/>
        <w:ind w:left="2160"/>
        <w:rPr>
          <w:i/>
          <w:sz w:val="24"/>
          <w:szCs w:val="24"/>
          <w:lang w:val="en-GB"/>
        </w:rPr>
      </w:pPr>
      <w:r w:rsidRPr="000A0D46">
        <w:rPr>
          <w:i/>
          <w:sz w:val="24"/>
          <w:szCs w:val="24"/>
          <w:lang w:val="en-GB"/>
        </w:rPr>
        <w:t>Comment from Ton</w:t>
      </w:r>
      <w:r w:rsidR="00A2441E">
        <w:rPr>
          <w:i/>
          <w:sz w:val="24"/>
          <w:szCs w:val="24"/>
          <w:lang w:val="en-GB"/>
        </w:rPr>
        <w:t xml:space="preserve"> (email)</w:t>
      </w:r>
      <w:r w:rsidRPr="000A0D46">
        <w:rPr>
          <w:i/>
          <w:sz w:val="24"/>
          <w:szCs w:val="24"/>
          <w:lang w:val="en-GB"/>
        </w:rPr>
        <w:t xml:space="preserve">: Status &amp; Processing Advice MP </w:t>
      </w:r>
      <w:r w:rsidRPr="000A0D46">
        <w:rPr>
          <w:i/>
          <w:sz w:val="24"/>
          <w:szCs w:val="24"/>
          <w:lang w:val="en-GB"/>
        </w:rPr>
        <w:br/>
        <w:t xml:space="preserve">Do we really need to </w:t>
      </w:r>
      <w:r w:rsidR="000A0D46" w:rsidRPr="000A0D46">
        <w:rPr>
          <w:i/>
          <w:sz w:val="24"/>
          <w:szCs w:val="24"/>
          <w:lang w:val="en-GB"/>
        </w:rPr>
        <w:t>distinguish</w:t>
      </w:r>
      <w:r w:rsidRPr="000A0D46">
        <w:rPr>
          <w:i/>
          <w:sz w:val="24"/>
          <w:szCs w:val="24"/>
          <w:lang w:val="en-GB"/>
        </w:rPr>
        <w:t xml:space="preserve"> between PEND and PENF status. Currently the usage of the 2 codes is very inconsistent. </w:t>
      </w:r>
      <w:proofErr w:type="spellStart"/>
      <w:r w:rsidRPr="000A0D46">
        <w:rPr>
          <w:i/>
          <w:sz w:val="24"/>
          <w:szCs w:val="24"/>
          <w:lang w:val="en-GB"/>
        </w:rPr>
        <w:t>E.g</w:t>
      </w:r>
      <w:proofErr w:type="spellEnd"/>
      <w:r w:rsidRPr="000A0D46">
        <w:rPr>
          <w:i/>
          <w:sz w:val="24"/>
          <w:szCs w:val="24"/>
          <w:lang w:val="en-GB"/>
        </w:rPr>
        <w:t xml:space="preserve"> T2S is not going to use the PENF at all, ESES is using PENF and PEND </w:t>
      </w:r>
      <w:r w:rsidRPr="000A0D46">
        <w:rPr>
          <w:i/>
          <w:sz w:val="24"/>
          <w:szCs w:val="24"/>
          <w:lang w:val="en-GB"/>
        </w:rPr>
        <w:br/>
        <w:t xml:space="preserve">You can only derive in a correct way that a transaction is failing by checking the Intended Settlement Date and the time of day. </w:t>
      </w:r>
      <w:r w:rsidRPr="000A0D46">
        <w:rPr>
          <w:i/>
          <w:sz w:val="24"/>
          <w:szCs w:val="24"/>
          <w:lang w:val="en-GB"/>
        </w:rPr>
        <w:br/>
        <w:t>My proposal would be to eliminate the PENF from the market practice documents and in due time delete it from the message standards.</w:t>
      </w:r>
    </w:p>
    <w:p w:rsidR="00B972FB" w:rsidRDefault="00DD4667" w:rsidP="00DD4667">
      <w:pPr>
        <w:numPr>
          <w:ilvl w:val="1"/>
          <w:numId w:val="23"/>
        </w:numPr>
        <w:spacing w:before="240"/>
        <w:ind w:left="2160"/>
        <w:rPr>
          <w:sz w:val="24"/>
          <w:szCs w:val="24"/>
          <w:lang w:val="en-GB"/>
        </w:rPr>
      </w:pPr>
      <w:r>
        <w:rPr>
          <w:sz w:val="24"/>
          <w:szCs w:val="24"/>
          <w:lang w:val="en-GB"/>
        </w:rPr>
        <w:t xml:space="preserve">Group agreed that </w:t>
      </w:r>
      <w:r w:rsidR="00B972FB" w:rsidRPr="00DD4667">
        <w:rPr>
          <w:sz w:val="24"/>
          <w:szCs w:val="24"/>
          <w:lang w:val="en-GB"/>
        </w:rPr>
        <w:t>PENF will not be removed – used by ISITC</w:t>
      </w:r>
    </w:p>
    <w:p w:rsidR="00AF308B" w:rsidRPr="00AF308B" w:rsidRDefault="00AF308B" w:rsidP="00AF308B">
      <w:pPr>
        <w:numPr>
          <w:ilvl w:val="1"/>
          <w:numId w:val="23"/>
        </w:numPr>
        <w:spacing w:before="240"/>
        <w:ind w:left="2160"/>
        <w:rPr>
          <w:sz w:val="24"/>
          <w:szCs w:val="24"/>
          <w:lang w:val="en-GB"/>
        </w:rPr>
      </w:pPr>
      <w:r w:rsidRPr="00AF308B">
        <w:rPr>
          <w:sz w:val="24"/>
          <w:szCs w:val="24"/>
          <w:lang w:val="en-GB"/>
        </w:rPr>
        <w:t>Helle has provided comments back that need to be incorporate</w:t>
      </w:r>
      <w:r w:rsidR="000A0D46">
        <w:rPr>
          <w:sz w:val="24"/>
          <w:szCs w:val="24"/>
          <w:lang w:val="en-GB"/>
        </w:rPr>
        <w:t>d into document.</w:t>
      </w:r>
    </w:p>
    <w:p w:rsidR="00AF308B" w:rsidRDefault="00AF308B" w:rsidP="00AF308B">
      <w:pPr>
        <w:numPr>
          <w:ilvl w:val="1"/>
          <w:numId w:val="23"/>
        </w:numPr>
        <w:spacing w:before="240"/>
        <w:ind w:left="2160"/>
        <w:rPr>
          <w:sz w:val="24"/>
          <w:szCs w:val="24"/>
          <w:lang w:val="en-GB"/>
        </w:rPr>
      </w:pPr>
      <w:r w:rsidRPr="00AF308B">
        <w:rPr>
          <w:sz w:val="24"/>
          <w:szCs w:val="24"/>
          <w:lang w:val="en-GB"/>
        </w:rPr>
        <w:t>T2S discussion items to be incorporated into document once agreed at April, 2015 meeting</w:t>
      </w:r>
    </w:p>
    <w:p w:rsidR="00AF308B" w:rsidRDefault="00AF308B" w:rsidP="00AF308B">
      <w:pPr>
        <w:pStyle w:val="BlockText"/>
        <w:numPr>
          <w:ilvl w:val="0"/>
          <w:numId w:val="24"/>
        </w:numPr>
        <w:rPr>
          <w:color w:val="00B050"/>
          <w:lang w:val="en-GB"/>
        </w:rPr>
      </w:pPr>
      <w:r w:rsidRPr="00DD4667">
        <w:rPr>
          <w:color w:val="00B050"/>
          <w:lang w:val="en-GB"/>
        </w:rPr>
        <w:t>Action Item</w:t>
      </w:r>
      <w:r>
        <w:rPr>
          <w:color w:val="00B050"/>
          <w:lang w:val="en-GB"/>
        </w:rPr>
        <w:t>:</w:t>
      </w:r>
      <w:r w:rsidRPr="00DD4667">
        <w:rPr>
          <w:color w:val="00B050"/>
          <w:lang w:val="en-GB"/>
        </w:rPr>
        <w:t xml:space="preserve"> </w:t>
      </w:r>
      <w:r w:rsidRPr="00AF308B">
        <w:rPr>
          <w:color w:val="00B050"/>
          <w:lang w:val="en-GB"/>
        </w:rPr>
        <w:t xml:space="preserve">Jason to work through draft version by end of year and provide to SMPG </w:t>
      </w:r>
      <w:proofErr w:type="spellStart"/>
      <w:r w:rsidRPr="00AF308B">
        <w:rPr>
          <w:color w:val="00B050"/>
          <w:lang w:val="en-GB"/>
        </w:rPr>
        <w:t>SnR</w:t>
      </w:r>
      <w:proofErr w:type="spellEnd"/>
      <w:r w:rsidRPr="00AF308B">
        <w:rPr>
          <w:color w:val="00B050"/>
          <w:lang w:val="en-GB"/>
        </w:rPr>
        <w:t xml:space="preserve"> for comment early 2015 for April meeting agenda item.</w:t>
      </w:r>
    </w:p>
    <w:p w:rsidR="000A0D46" w:rsidRPr="00AF308B" w:rsidRDefault="000A0D46" w:rsidP="000A0D46">
      <w:pPr>
        <w:pStyle w:val="BlockText"/>
        <w:ind w:left="720"/>
        <w:rPr>
          <w:color w:val="00B050"/>
          <w:lang w:val="en-GB"/>
        </w:rPr>
      </w:pPr>
    </w:p>
    <w:p w:rsidR="00B972FB" w:rsidRPr="00AF308B" w:rsidRDefault="00B972FB" w:rsidP="00B972FB">
      <w:pPr>
        <w:numPr>
          <w:ilvl w:val="0"/>
          <w:numId w:val="26"/>
        </w:numPr>
        <w:spacing w:before="240"/>
        <w:rPr>
          <w:sz w:val="24"/>
          <w:szCs w:val="24"/>
        </w:rPr>
      </w:pPr>
      <w:r w:rsidRPr="00F94259">
        <w:rPr>
          <w:sz w:val="24"/>
          <w:szCs w:val="24"/>
          <w:lang w:val="en-GB"/>
        </w:rPr>
        <w:t xml:space="preserve">SMPG Bi-lateral Repo MP consolidation of ISITC MP – Detailed review of updated MP (Jason) (see doc attached) </w:t>
      </w:r>
      <w:r w:rsidRPr="00437004">
        <w:rPr>
          <w:color w:val="00B050"/>
          <w:sz w:val="24"/>
          <w:szCs w:val="24"/>
          <w:lang w:val="en-GB"/>
        </w:rPr>
        <w:t>OK</w:t>
      </w:r>
      <w:r w:rsidRPr="0019103C">
        <w:rPr>
          <w:sz w:val="24"/>
          <w:szCs w:val="24"/>
          <w:lang w:val="en-GB"/>
        </w:rPr>
        <w:t xml:space="preserve"> </w:t>
      </w:r>
    </w:p>
    <w:p w:rsidR="00AF308B" w:rsidRPr="00AF308B" w:rsidRDefault="00AF308B" w:rsidP="00AF308B">
      <w:pPr>
        <w:pStyle w:val="ListParagraph"/>
        <w:numPr>
          <w:ilvl w:val="0"/>
          <w:numId w:val="28"/>
        </w:numPr>
        <w:autoSpaceDE w:val="0"/>
        <w:autoSpaceDN w:val="0"/>
        <w:adjustRightInd w:val="0"/>
        <w:rPr>
          <w:rFonts w:ascii="Arial" w:hAnsi="Arial"/>
          <w:sz w:val="24"/>
          <w:szCs w:val="24"/>
          <w:lang w:eastAsia="en-US"/>
        </w:rPr>
      </w:pPr>
      <w:r w:rsidRPr="00AF308B">
        <w:rPr>
          <w:rFonts w:ascii="Arial" w:hAnsi="Arial"/>
          <w:sz w:val="24"/>
          <w:szCs w:val="24"/>
          <w:lang w:eastAsia="en-US"/>
        </w:rPr>
        <w:t>If the repo contract is allowed to mature it does not need to be cancelled. Rollovers should not require a</w:t>
      </w:r>
      <w:r>
        <w:rPr>
          <w:rFonts w:cs="Arial"/>
          <w:sz w:val="18"/>
          <w:szCs w:val="18"/>
          <w:lang w:eastAsia="ja-JP"/>
        </w:rPr>
        <w:t xml:space="preserve"> </w:t>
      </w:r>
      <w:r w:rsidRPr="00AF308B">
        <w:rPr>
          <w:rFonts w:ascii="Arial" w:hAnsi="Arial"/>
          <w:sz w:val="24"/>
          <w:szCs w:val="24"/>
          <w:lang w:eastAsia="en-US"/>
        </w:rPr>
        <w:t>cancellation since the repo contract is allowed to mature.</w:t>
      </w:r>
    </w:p>
    <w:p w:rsidR="00AF308B" w:rsidRPr="00AF308B" w:rsidRDefault="00AF308B" w:rsidP="00AF308B">
      <w:pPr>
        <w:pStyle w:val="ListParagraph"/>
        <w:numPr>
          <w:ilvl w:val="0"/>
          <w:numId w:val="28"/>
        </w:numPr>
        <w:autoSpaceDE w:val="0"/>
        <w:autoSpaceDN w:val="0"/>
        <w:adjustRightInd w:val="0"/>
        <w:rPr>
          <w:rFonts w:ascii="Arial" w:hAnsi="Arial"/>
          <w:sz w:val="24"/>
          <w:szCs w:val="24"/>
          <w:lang w:eastAsia="en-US"/>
        </w:rPr>
      </w:pPr>
      <w:r w:rsidRPr="00AF308B">
        <w:rPr>
          <w:rFonts w:ascii="Arial" w:hAnsi="Arial"/>
          <w:sz w:val="24"/>
          <w:szCs w:val="24"/>
          <w:lang w:eastAsia="en-US"/>
        </w:rPr>
        <w:t>Substitutions currently recommend a cancellation because the cancellation allows the collateral being substituted back into the account, while the new repo substitution requires a new delivery of collateral.</w:t>
      </w:r>
    </w:p>
    <w:p w:rsidR="00AF308B" w:rsidRPr="00AF308B" w:rsidRDefault="00AF308B" w:rsidP="00AF308B">
      <w:pPr>
        <w:pStyle w:val="ListParagraph"/>
        <w:numPr>
          <w:ilvl w:val="0"/>
          <w:numId w:val="28"/>
        </w:numPr>
        <w:autoSpaceDE w:val="0"/>
        <w:autoSpaceDN w:val="0"/>
        <w:adjustRightInd w:val="0"/>
        <w:rPr>
          <w:rFonts w:ascii="Arial" w:hAnsi="Arial"/>
          <w:sz w:val="24"/>
          <w:szCs w:val="24"/>
          <w:lang w:eastAsia="en-US"/>
        </w:rPr>
      </w:pPr>
      <w:r w:rsidRPr="00AF308B">
        <w:rPr>
          <w:rFonts w:ascii="Arial" w:hAnsi="Arial"/>
          <w:sz w:val="24"/>
          <w:szCs w:val="24"/>
          <w:lang w:eastAsia="en-US"/>
        </w:rPr>
        <w:t xml:space="preserve">Repo collateral top up or </w:t>
      </w:r>
      <w:r w:rsidR="000A0D46" w:rsidRPr="00AF308B">
        <w:rPr>
          <w:rFonts w:ascii="Arial" w:hAnsi="Arial"/>
          <w:sz w:val="24"/>
          <w:szCs w:val="24"/>
          <w:lang w:eastAsia="en-US"/>
        </w:rPr>
        <w:t>withdrawals do</w:t>
      </w:r>
      <w:r w:rsidRPr="00AF308B">
        <w:rPr>
          <w:rFonts w:ascii="Arial" w:hAnsi="Arial"/>
          <w:sz w:val="24"/>
          <w:szCs w:val="24"/>
          <w:lang w:eastAsia="en-US"/>
        </w:rPr>
        <w:t xml:space="preserve"> not require a cancellation since there is no contract impact. But, a question of if the 22F::SETR should identify as a REPU vs. a COLI/COLO if only a collateral movement.</w:t>
      </w:r>
    </w:p>
    <w:p w:rsidR="00AF308B" w:rsidRDefault="00AF308B" w:rsidP="00AF308B">
      <w:pPr>
        <w:pStyle w:val="ListParagraph"/>
        <w:autoSpaceDE w:val="0"/>
        <w:autoSpaceDN w:val="0"/>
        <w:adjustRightInd w:val="0"/>
        <w:ind w:left="1800"/>
        <w:rPr>
          <w:rFonts w:ascii="Arial" w:hAnsi="Arial"/>
          <w:sz w:val="24"/>
          <w:szCs w:val="24"/>
          <w:lang w:eastAsia="en-US"/>
        </w:rPr>
      </w:pPr>
      <w:r w:rsidRPr="00AF308B">
        <w:rPr>
          <w:rFonts w:ascii="Arial" w:hAnsi="Arial"/>
          <w:sz w:val="24"/>
          <w:szCs w:val="24"/>
          <w:lang w:eastAsia="en-US"/>
        </w:rPr>
        <w:t>However, the repo contract needs to be noted in the Seq. D to identify what contract the collateral is changing</w:t>
      </w:r>
      <w:r>
        <w:rPr>
          <w:rFonts w:ascii="Arial" w:hAnsi="Arial"/>
          <w:sz w:val="24"/>
          <w:szCs w:val="24"/>
          <w:lang w:eastAsia="en-US"/>
        </w:rPr>
        <w:t xml:space="preserve"> </w:t>
      </w:r>
      <w:r w:rsidRPr="00AF308B">
        <w:rPr>
          <w:rFonts w:ascii="Arial" w:hAnsi="Arial"/>
          <w:sz w:val="24"/>
          <w:szCs w:val="24"/>
          <w:lang w:eastAsia="en-US"/>
        </w:rPr>
        <w:t>for. Agreed with group that the 22F:</w:t>
      </w:r>
      <w:proofErr w:type="gramStart"/>
      <w:r w:rsidRPr="00AF308B">
        <w:rPr>
          <w:rFonts w:ascii="Arial" w:hAnsi="Arial"/>
          <w:sz w:val="24"/>
          <w:szCs w:val="24"/>
          <w:lang w:eastAsia="en-US"/>
        </w:rPr>
        <w:t>:SETR</w:t>
      </w:r>
      <w:proofErr w:type="gramEnd"/>
      <w:r w:rsidRPr="00AF308B">
        <w:rPr>
          <w:rFonts w:ascii="Arial" w:hAnsi="Arial"/>
          <w:sz w:val="24"/>
          <w:szCs w:val="24"/>
          <w:lang w:eastAsia="en-US"/>
        </w:rPr>
        <w:t>//COLI and COLO</w:t>
      </w:r>
    </w:p>
    <w:p w:rsidR="00AF308B" w:rsidRDefault="00AF308B" w:rsidP="00AF308B">
      <w:pPr>
        <w:pStyle w:val="ListParagraph"/>
        <w:numPr>
          <w:ilvl w:val="0"/>
          <w:numId w:val="28"/>
        </w:numPr>
        <w:autoSpaceDE w:val="0"/>
        <w:autoSpaceDN w:val="0"/>
        <w:adjustRightInd w:val="0"/>
        <w:rPr>
          <w:rFonts w:ascii="Arial" w:hAnsi="Arial"/>
          <w:sz w:val="24"/>
          <w:szCs w:val="24"/>
          <w:lang w:eastAsia="en-US"/>
        </w:rPr>
      </w:pPr>
      <w:proofErr w:type="spellStart"/>
      <w:r w:rsidRPr="00AF308B">
        <w:rPr>
          <w:rFonts w:ascii="Arial" w:hAnsi="Arial"/>
          <w:sz w:val="24"/>
          <w:szCs w:val="24"/>
          <w:lang w:eastAsia="en-US"/>
        </w:rPr>
        <w:t>Rehypothecation</w:t>
      </w:r>
      <w:proofErr w:type="spellEnd"/>
      <w:r>
        <w:rPr>
          <w:rFonts w:ascii="Arial" w:hAnsi="Arial"/>
          <w:sz w:val="24"/>
          <w:szCs w:val="24"/>
          <w:lang w:eastAsia="en-US"/>
        </w:rPr>
        <w:t xml:space="preserve"> needs to be discussed further within ISITC.</w:t>
      </w:r>
    </w:p>
    <w:p w:rsidR="00AF308B" w:rsidRPr="00AF308B" w:rsidRDefault="00AF308B" w:rsidP="00AF308B">
      <w:pPr>
        <w:pStyle w:val="BlockText"/>
        <w:numPr>
          <w:ilvl w:val="0"/>
          <w:numId w:val="24"/>
        </w:numPr>
        <w:rPr>
          <w:color w:val="00B050"/>
          <w:lang w:val="en-GB"/>
        </w:rPr>
      </w:pPr>
      <w:r>
        <w:rPr>
          <w:color w:val="00B050"/>
          <w:lang w:val="en-GB"/>
        </w:rPr>
        <w:t xml:space="preserve">Action item : </w:t>
      </w:r>
      <w:r w:rsidRPr="00AF308B">
        <w:rPr>
          <w:color w:val="00B050"/>
          <w:lang w:val="en-GB"/>
        </w:rPr>
        <w:t>End of year MP to be ready for SMPG review</w:t>
      </w:r>
      <w:r>
        <w:rPr>
          <w:color w:val="00B050"/>
          <w:lang w:val="en-GB"/>
        </w:rPr>
        <w:t xml:space="preserve"> (ISITC)</w:t>
      </w:r>
    </w:p>
    <w:p w:rsidR="00AF308B" w:rsidRDefault="00AF308B" w:rsidP="00AF308B">
      <w:pPr>
        <w:pStyle w:val="ListParagraph"/>
        <w:autoSpaceDE w:val="0"/>
        <w:autoSpaceDN w:val="0"/>
        <w:adjustRightInd w:val="0"/>
        <w:ind w:left="1800"/>
        <w:rPr>
          <w:rFonts w:ascii="Arial" w:hAnsi="Arial"/>
          <w:sz w:val="24"/>
          <w:szCs w:val="24"/>
          <w:lang w:eastAsia="en-US"/>
        </w:rPr>
      </w:pPr>
    </w:p>
    <w:p w:rsidR="00B972FB" w:rsidRPr="000A0D46" w:rsidRDefault="00B972FB" w:rsidP="00AF308B">
      <w:pPr>
        <w:numPr>
          <w:ilvl w:val="0"/>
          <w:numId w:val="26"/>
        </w:numPr>
        <w:spacing w:before="240"/>
        <w:rPr>
          <w:sz w:val="24"/>
          <w:szCs w:val="24"/>
        </w:rPr>
      </w:pPr>
      <w:r w:rsidRPr="00AF308B">
        <w:rPr>
          <w:sz w:val="24"/>
          <w:szCs w:val="24"/>
          <w:lang w:val="en-GB"/>
        </w:rPr>
        <w:t>SMPG Cash and Securities Segregated Collateral MPs – (Jason) (see doc attached)</w:t>
      </w:r>
    </w:p>
    <w:p w:rsidR="00514EE1" w:rsidRDefault="00B972FB" w:rsidP="000A0D46">
      <w:pPr>
        <w:pStyle w:val="ListParagraph"/>
        <w:numPr>
          <w:ilvl w:val="0"/>
          <w:numId w:val="28"/>
        </w:numPr>
        <w:autoSpaceDE w:val="0"/>
        <w:autoSpaceDN w:val="0"/>
        <w:adjustRightInd w:val="0"/>
        <w:rPr>
          <w:rFonts w:ascii="Arial" w:hAnsi="Arial"/>
          <w:i/>
          <w:sz w:val="24"/>
          <w:szCs w:val="24"/>
          <w:lang w:eastAsia="en-US"/>
        </w:rPr>
      </w:pPr>
      <w:r w:rsidRPr="00A2441E">
        <w:rPr>
          <w:rFonts w:ascii="Arial" w:hAnsi="Arial"/>
          <w:i/>
          <w:sz w:val="24"/>
          <w:szCs w:val="24"/>
          <w:lang w:eastAsia="en-US"/>
        </w:rPr>
        <w:t>Comment from Ton</w:t>
      </w:r>
      <w:r w:rsidR="00A2441E">
        <w:rPr>
          <w:rFonts w:ascii="Arial" w:hAnsi="Arial"/>
          <w:i/>
          <w:sz w:val="24"/>
          <w:szCs w:val="24"/>
          <w:lang w:eastAsia="en-US"/>
        </w:rPr>
        <w:t xml:space="preserve"> (email)</w:t>
      </w:r>
      <w:r w:rsidRPr="00A2441E">
        <w:rPr>
          <w:rFonts w:ascii="Arial" w:hAnsi="Arial"/>
          <w:i/>
          <w:sz w:val="24"/>
          <w:szCs w:val="24"/>
          <w:lang w:eastAsia="en-US"/>
        </w:rPr>
        <w:t>:</w:t>
      </w:r>
      <w:r w:rsidR="00514EE1" w:rsidRPr="00A2441E">
        <w:rPr>
          <w:rFonts w:ascii="Arial" w:hAnsi="Arial"/>
          <w:i/>
          <w:sz w:val="24"/>
          <w:szCs w:val="24"/>
          <w:lang w:eastAsia="en-US"/>
        </w:rPr>
        <w:t xml:space="preserve"> </w:t>
      </w:r>
      <w:r w:rsidRPr="00A2441E">
        <w:rPr>
          <w:rFonts w:ascii="Arial" w:hAnsi="Arial"/>
          <w:i/>
          <w:sz w:val="24"/>
          <w:szCs w:val="24"/>
          <w:lang w:eastAsia="en-US"/>
        </w:rPr>
        <w:t xml:space="preserve">The secured party is not part of the settlement chain, so should not be put in the REAG or DEAG. Within the Other </w:t>
      </w:r>
      <w:r w:rsidRPr="00A2441E">
        <w:rPr>
          <w:rFonts w:ascii="Arial" w:hAnsi="Arial"/>
          <w:i/>
          <w:sz w:val="24"/>
          <w:szCs w:val="24"/>
          <w:lang w:eastAsia="en-US"/>
        </w:rPr>
        <w:lastRenderedPageBreak/>
        <w:t xml:space="preserve">Parties there are options to provide Broker, Exchange or Trade Regulator. Wouldn't this be sufficient? </w:t>
      </w:r>
      <w:r w:rsidRPr="00A2441E">
        <w:rPr>
          <w:rFonts w:ascii="Arial" w:hAnsi="Arial"/>
          <w:i/>
          <w:sz w:val="24"/>
          <w:szCs w:val="24"/>
          <w:lang w:eastAsia="en-US"/>
        </w:rPr>
        <w:br/>
        <w:t xml:space="preserve">STCO//TRIP </w:t>
      </w:r>
      <w:proofErr w:type="spellStart"/>
      <w:r w:rsidRPr="00A2441E">
        <w:rPr>
          <w:rFonts w:ascii="Arial" w:hAnsi="Arial"/>
          <w:i/>
          <w:sz w:val="24"/>
          <w:szCs w:val="24"/>
          <w:lang w:eastAsia="en-US"/>
        </w:rPr>
        <w:t>Triparty</w:t>
      </w:r>
      <w:proofErr w:type="spellEnd"/>
      <w:r w:rsidRPr="00A2441E">
        <w:rPr>
          <w:rFonts w:ascii="Arial" w:hAnsi="Arial"/>
          <w:i/>
          <w:sz w:val="24"/>
          <w:szCs w:val="24"/>
          <w:lang w:eastAsia="en-US"/>
        </w:rPr>
        <w:t xml:space="preserve"> segregation of collateral, typically requested by an IM to their custodian to comply with a no delivery of collateral regulation </w:t>
      </w:r>
      <w:r w:rsidRPr="00A2441E">
        <w:rPr>
          <w:rFonts w:ascii="Arial" w:hAnsi="Arial"/>
          <w:i/>
          <w:sz w:val="24"/>
          <w:szCs w:val="24"/>
          <w:lang w:eastAsia="en-US"/>
        </w:rPr>
        <w:br/>
      </w:r>
      <w:proofErr w:type="gramStart"/>
      <w:r w:rsidRPr="00A2441E">
        <w:rPr>
          <w:rFonts w:ascii="Arial" w:hAnsi="Arial"/>
          <w:i/>
          <w:sz w:val="24"/>
          <w:szCs w:val="24"/>
          <w:lang w:eastAsia="en-US"/>
        </w:rPr>
        <w:t>This</w:t>
      </w:r>
      <w:proofErr w:type="gramEnd"/>
      <w:r w:rsidRPr="00A2441E">
        <w:rPr>
          <w:rFonts w:ascii="Arial" w:hAnsi="Arial"/>
          <w:i/>
          <w:sz w:val="24"/>
          <w:szCs w:val="24"/>
          <w:lang w:eastAsia="en-US"/>
        </w:rPr>
        <w:t xml:space="preserve"> definition indicates that there is a segregation without delivery. This MP describes a situation where stock is delivered to a segregated account, so there is a real delivery, although it is within the same custodian. Either the definition of TRIP needs to be revised or another code</w:t>
      </w:r>
      <w:r w:rsidR="00514EE1" w:rsidRPr="00A2441E">
        <w:rPr>
          <w:rFonts w:ascii="Arial" w:hAnsi="Arial"/>
          <w:i/>
          <w:sz w:val="24"/>
          <w:szCs w:val="24"/>
          <w:lang w:eastAsia="en-US"/>
        </w:rPr>
        <w:t xml:space="preserve"> w</w:t>
      </w:r>
      <w:r w:rsidRPr="00A2441E">
        <w:rPr>
          <w:rFonts w:ascii="Arial" w:hAnsi="Arial"/>
          <w:i/>
          <w:sz w:val="24"/>
          <w:szCs w:val="24"/>
          <w:lang w:eastAsia="en-US"/>
        </w:rPr>
        <w:t xml:space="preserve">ord should be used. </w:t>
      </w:r>
    </w:p>
    <w:p w:rsidR="00A2441E" w:rsidRPr="00A2441E" w:rsidRDefault="00A2441E" w:rsidP="00A2441E">
      <w:pPr>
        <w:pStyle w:val="ListParagraph"/>
        <w:numPr>
          <w:ilvl w:val="0"/>
          <w:numId w:val="28"/>
        </w:numPr>
        <w:spacing w:before="240"/>
        <w:rPr>
          <w:rFonts w:ascii="Arial" w:hAnsi="Arial"/>
          <w:sz w:val="24"/>
          <w:szCs w:val="24"/>
          <w:lang w:eastAsia="en-US"/>
        </w:rPr>
      </w:pPr>
      <w:r w:rsidRPr="00A2441E">
        <w:rPr>
          <w:rFonts w:ascii="Arial" w:hAnsi="Arial"/>
          <w:sz w:val="24"/>
          <w:szCs w:val="24"/>
          <w:lang w:eastAsia="en-US"/>
        </w:rPr>
        <w:t xml:space="preserve">Document is mostly related to Dodd-Frank regulations in the US. </w:t>
      </w:r>
    </w:p>
    <w:p w:rsidR="00A2441E" w:rsidRPr="00A2441E" w:rsidRDefault="00A2441E" w:rsidP="00A2441E">
      <w:pPr>
        <w:pStyle w:val="ListParagraph"/>
        <w:numPr>
          <w:ilvl w:val="0"/>
          <w:numId w:val="28"/>
        </w:numPr>
        <w:spacing w:before="240"/>
        <w:rPr>
          <w:rFonts w:ascii="Arial" w:hAnsi="Arial"/>
          <w:sz w:val="24"/>
          <w:szCs w:val="24"/>
          <w:lang w:eastAsia="en-US"/>
        </w:rPr>
      </w:pPr>
      <w:r w:rsidRPr="00A2441E">
        <w:rPr>
          <w:rFonts w:ascii="Arial" w:hAnsi="Arial"/>
          <w:sz w:val="24"/>
          <w:szCs w:val="24"/>
          <w:lang w:eastAsia="en-US"/>
        </w:rPr>
        <w:t>ISITC will finish the document by the end of year for final review as a SMPG MP with remark that it is related to US market.</w:t>
      </w:r>
    </w:p>
    <w:p w:rsidR="00A2441E" w:rsidRPr="00A2441E" w:rsidRDefault="00A2441E" w:rsidP="00A2441E">
      <w:pPr>
        <w:pStyle w:val="ListParagraph"/>
        <w:numPr>
          <w:ilvl w:val="0"/>
          <w:numId w:val="29"/>
        </w:numPr>
        <w:spacing w:before="240"/>
        <w:rPr>
          <w:rFonts w:ascii="Arial" w:hAnsi="Arial"/>
          <w:sz w:val="24"/>
          <w:szCs w:val="24"/>
          <w:lang w:eastAsia="en-US"/>
        </w:rPr>
      </w:pPr>
      <w:r w:rsidRPr="00A2441E">
        <w:rPr>
          <w:rFonts w:ascii="Arial" w:hAnsi="Arial"/>
          <w:sz w:val="24"/>
          <w:szCs w:val="24"/>
          <w:lang w:eastAsia="en-US"/>
        </w:rPr>
        <w:t xml:space="preserve">Final comments are expected to be sent within one month period to allow final publication in April 2015. </w:t>
      </w:r>
    </w:p>
    <w:p w:rsidR="00A2441E" w:rsidRPr="00A2441E" w:rsidRDefault="00A2441E" w:rsidP="00A2441E">
      <w:pPr>
        <w:pStyle w:val="ListParagraph"/>
        <w:autoSpaceDE w:val="0"/>
        <w:autoSpaceDN w:val="0"/>
        <w:adjustRightInd w:val="0"/>
        <w:ind w:left="1800"/>
        <w:rPr>
          <w:rFonts w:ascii="Arial" w:hAnsi="Arial"/>
          <w:sz w:val="24"/>
          <w:szCs w:val="24"/>
          <w:lang w:eastAsia="en-US"/>
        </w:rPr>
      </w:pPr>
    </w:p>
    <w:p w:rsidR="00B972FB" w:rsidRDefault="00514EE1" w:rsidP="00514EE1">
      <w:pPr>
        <w:pStyle w:val="BlockText"/>
        <w:numPr>
          <w:ilvl w:val="0"/>
          <w:numId w:val="24"/>
        </w:numPr>
        <w:rPr>
          <w:color w:val="00B050"/>
          <w:lang w:val="en-GB"/>
        </w:rPr>
      </w:pPr>
      <w:r>
        <w:rPr>
          <w:color w:val="00B050"/>
          <w:lang w:val="en-GB"/>
        </w:rPr>
        <w:t>Action item (ISITC) : Jason to go back to Ton on this comment</w:t>
      </w:r>
    </w:p>
    <w:p w:rsidR="00514EE1" w:rsidRDefault="00514EE1" w:rsidP="00514EE1">
      <w:pPr>
        <w:pStyle w:val="BlockText"/>
        <w:numPr>
          <w:ilvl w:val="0"/>
          <w:numId w:val="24"/>
        </w:numPr>
        <w:rPr>
          <w:color w:val="00B050"/>
          <w:lang w:val="en-GB"/>
        </w:rPr>
      </w:pPr>
      <w:r w:rsidRPr="00514EE1">
        <w:rPr>
          <w:color w:val="00B050"/>
          <w:lang w:val="en-GB"/>
        </w:rPr>
        <w:t>Action Item</w:t>
      </w:r>
      <w:r>
        <w:rPr>
          <w:color w:val="00B050"/>
          <w:lang w:val="en-GB"/>
        </w:rPr>
        <w:t xml:space="preserve"> (ISTIC)</w:t>
      </w:r>
      <w:r w:rsidRPr="00514EE1">
        <w:rPr>
          <w:color w:val="00B050"/>
          <w:lang w:val="en-GB"/>
        </w:rPr>
        <w:t>: document to be updated and ready for review by end of year. Voting will occur within SMPG to determine if appropriate for global MP</w:t>
      </w:r>
    </w:p>
    <w:p w:rsidR="00514EE1" w:rsidRPr="00514EE1" w:rsidRDefault="00514EE1" w:rsidP="00514EE1">
      <w:pPr>
        <w:pStyle w:val="BlockText"/>
        <w:rPr>
          <w:color w:val="00B050"/>
          <w:lang w:val="en-GB"/>
        </w:rPr>
      </w:pPr>
    </w:p>
    <w:p w:rsidR="00B972FB" w:rsidRPr="00415A51" w:rsidRDefault="00B972FB" w:rsidP="00514EE1">
      <w:pPr>
        <w:numPr>
          <w:ilvl w:val="0"/>
          <w:numId w:val="26"/>
        </w:numPr>
        <w:spacing w:before="240"/>
        <w:rPr>
          <w:sz w:val="24"/>
          <w:szCs w:val="24"/>
          <w:lang w:val="en-GB"/>
        </w:rPr>
      </w:pPr>
      <w:r w:rsidRPr="00584E99">
        <w:rPr>
          <w:sz w:val="24"/>
          <w:szCs w:val="24"/>
          <w:lang w:val="en-GB"/>
        </w:rPr>
        <w:t>Cash Securities Split Settlement</w:t>
      </w:r>
      <w:r>
        <w:rPr>
          <w:sz w:val="24"/>
          <w:szCs w:val="24"/>
          <w:lang w:val="en-GB"/>
        </w:rPr>
        <w:t xml:space="preserve"> (Robin) - </w:t>
      </w:r>
      <w:r w:rsidRPr="00ED4981">
        <w:rPr>
          <w:sz w:val="24"/>
          <w:szCs w:val="24"/>
          <w:lang w:val="en-GB"/>
        </w:rPr>
        <w:t>Draft of updated document to be reviewed + open questions from UK/IE NMPG</w:t>
      </w:r>
      <w:r>
        <w:rPr>
          <w:sz w:val="24"/>
          <w:szCs w:val="24"/>
          <w:lang w:val="en-GB"/>
        </w:rPr>
        <w:t xml:space="preserve"> </w:t>
      </w:r>
    </w:p>
    <w:p w:rsidR="009976C4" w:rsidRDefault="009976C4" w:rsidP="009976C4">
      <w:pPr>
        <w:rPr>
          <w:lang w:val="en-GB"/>
        </w:rPr>
      </w:pPr>
    </w:p>
    <w:p w:rsidR="001D78EB" w:rsidRDefault="009976C4" w:rsidP="009976C4">
      <w:pPr>
        <w:pStyle w:val="ListParagraph"/>
        <w:numPr>
          <w:ilvl w:val="0"/>
          <w:numId w:val="28"/>
        </w:numPr>
        <w:spacing w:before="240"/>
        <w:rPr>
          <w:rFonts w:ascii="Arial" w:hAnsi="Arial"/>
          <w:sz w:val="24"/>
          <w:szCs w:val="24"/>
          <w:lang w:eastAsia="en-US"/>
        </w:rPr>
      </w:pPr>
      <w:r w:rsidRPr="001D78EB">
        <w:rPr>
          <w:rFonts w:ascii="Arial" w:hAnsi="Arial"/>
          <w:sz w:val="24"/>
          <w:szCs w:val="24"/>
          <w:lang w:eastAsia="en-US"/>
        </w:rPr>
        <w:t xml:space="preserve">Question to </w:t>
      </w:r>
      <w:r w:rsidR="00105ED8" w:rsidRPr="001D78EB">
        <w:rPr>
          <w:rFonts w:ascii="Arial" w:hAnsi="Arial"/>
          <w:sz w:val="24"/>
          <w:szCs w:val="24"/>
          <w:lang w:eastAsia="en-US"/>
        </w:rPr>
        <w:t xml:space="preserve">know </w:t>
      </w:r>
      <w:r w:rsidRPr="001D78EB">
        <w:rPr>
          <w:rFonts w:ascii="Arial" w:hAnsi="Arial"/>
          <w:sz w:val="24"/>
          <w:szCs w:val="24"/>
          <w:lang w:eastAsia="en-US"/>
        </w:rPr>
        <w:t xml:space="preserve">whether we should add the illustration of “Receipt of Money” </w:t>
      </w:r>
    </w:p>
    <w:p w:rsidR="00415A51" w:rsidRPr="001D78EB" w:rsidRDefault="009976C4" w:rsidP="001D78EB">
      <w:pPr>
        <w:pStyle w:val="ListParagraph"/>
        <w:numPr>
          <w:ilvl w:val="2"/>
          <w:numId w:val="24"/>
        </w:numPr>
        <w:spacing w:before="240"/>
        <w:rPr>
          <w:sz w:val="24"/>
          <w:szCs w:val="24"/>
        </w:rPr>
      </w:pPr>
      <w:r w:rsidRPr="001D78EB">
        <w:rPr>
          <w:sz w:val="24"/>
          <w:szCs w:val="24"/>
        </w:rPr>
        <w:t>Agreement to add a note i</w:t>
      </w:r>
      <w:r w:rsidR="00105ED8" w:rsidRPr="001D78EB">
        <w:rPr>
          <w:sz w:val="24"/>
          <w:szCs w:val="24"/>
        </w:rPr>
        <w:t>n scope section to refer to Payment MP.</w:t>
      </w:r>
    </w:p>
    <w:p w:rsidR="001D78EB" w:rsidRPr="001D78EB" w:rsidRDefault="00105ED8" w:rsidP="001D78EB">
      <w:pPr>
        <w:pStyle w:val="ListParagraph"/>
        <w:numPr>
          <w:ilvl w:val="0"/>
          <w:numId w:val="28"/>
        </w:numPr>
        <w:spacing w:before="240"/>
        <w:rPr>
          <w:sz w:val="24"/>
          <w:szCs w:val="24"/>
        </w:rPr>
      </w:pPr>
      <w:r w:rsidRPr="001D78EB">
        <w:rPr>
          <w:rFonts w:ascii="Arial" w:hAnsi="Arial"/>
          <w:sz w:val="24"/>
          <w:szCs w:val="24"/>
          <w:lang w:eastAsia="en-US"/>
        </w:rPr>
        <w:t xml:space="preserve">Question about the usage of the IBAN?? </w:t>
      </w:r>
      <w:proofErr w:type="gramStart"/>
      <w:r w:rsidRPr="001D78EB">
        <w:rPr>
          <w:rFonts w:ascii="Arial" w:hAnsi="Arial"/>
          <w:sz w:val="24"/>
          <w:szCs w:val="24"/>
          <w:lang w:eastAsia="en-US"/>
        </w:rPr>
        <w:t>how</w:t>
      </w:r>
      <w:proofErr w:type="gramEnd"/>
      <w:r w:rsidRPr="001D78EB">
        <w:rPr>
          <w:rFonts w:ascii="Arial" w:hAnsi="Arial"/>
          <w:sz w:val="24"/>
          <w:szCs w:val="24"/>
          <w:lang w:eastAsia="en-US"/>
        </w:rPr>
        <w:t xml:space="preserve"> to ensure compliance?  </w:t>
      </w:r>
    </w:p>
    <w:p w:rsidR="00105ED8" w:rsidRPr="001D78EB" w:rsidRDefault="00105ED8" w:rsidP="001D78EB">
      <w:pPr>
        <w:pStyle w:val="ListParagraph"/>
        <w:numPr>
          <w:ilvl w:val="2"/>
          <w:numId w:val="24"/>
        </w:numPr>
        <w:spacing w:before="240"/>
        <w:rPr>
          <w:sz w:val="24"/>
          <w:szCs w:val="24"/>
        </w:rPr>
      </w:pPr>
      <w:r w:rsidRPr="001D78EB">
        <w:rPr>
          <w:sz w:val="24"/>
          <w:szCs w:val="24"/>
        </w:rPr>
        <w:t>Agreement to refer to PMPG and Common Element MP in scope section.</w:t>
      </w:r>
    </w:p>
    <w:p w:rsidR="00105ED8" w:rsidRDefault="00105ED8" w:rsidP="009976C4">
      <w:pPr>
        <w:pStyle w:val="ListParagraph"/>
        <w:numPr>
          <w:ilvl w:val="0"/>
          <w:numId w:val="28"/>
        </w:numPr>
        <w:spacing w:before="240"/>
        <w:rPr>
          <w:rFonts w:ascii="Arial" w:hAnsi="Arial"/>
          <w:sz w:val="24"/>
          <w:szCs w:val="24"/>
          <w:lang w:eastAsia="en-US"/>
        </w:rPr>
      </w:pPr>
      <w:r w:rsidRPr="001D78EB">
        <w:rPr>
          <w:rFonts w:ascii="Arial" w:hAnsi="Arial"/>
          <w:sz w:val="24"/>
          <w:szCs w:val="24"/>
          <w:lang w:eastAsia="en-US"/>
        </w:rPr>
        <w:t>Question about having a DVP confirmation message rather than FOP + Cash confirmation messages but the group voted against.</w:t>
      </w:r>
    </w:p>
    <w:p w:rsidR="001D78EB" w:rsidRPr="001D78EB" w:rsidRDefault="001D78EB" w:rsidP="009976C4">
      <w:pPr>
        <w:pStyle w:val="ListParagraph"/>
        <w:numPr>
          <w:ilvl w:val="0"/>
          <w:numId w:val="28"/>
        </w:numPr>
        <w:spacing w:before="240"/>
        <w:rPr>
          <w:rFonts w:ascii="Arial" w:hAnsi="Arial"/>
          <w:sz w:val="24"/>
          <w:szCs w:val="24"/>
          <w:lang w:eastAsia="en-US"/>
        </w:rPr>
      </w:pPr>
      <w:r>
        <w:rPr>
          <w:rFonts w:ascii="Arial" w:hAnsi="Arial"/>
          <w:sz w:val="24"/>
          <w:szCs w:val="24"/>
          <w:lang w:eastAsia="en-US"/>
        </w:rPr>
        <w:t>Question about adding a cash status reporting but the group voted against as there is no cash status message</w:t>
      </w:r>
      <w:r>
        <w:rPr>
          <w:lang w:val="en-IE"/>
        </w:rPr>
        <w:t>.</w:t>
      </w:r>
    </w:p>
    <w:p w:rsidR="00105ED8" w:rsidRDefault="00105ED8" w:rsidP="009976C4">
      <w:pPr>
        <w:pStyle w:val="ListParagraph"/>
        <w:numPr>
          <w:ilvl w:val="0"/>
          <w:numId w:val="28"/>
        </w:numPr>
        <w:spacing w:before="240"/>
        <w:rPr>
          <w:sz w:val="24"/>
          <w:szCs w:val="24"/>
        </w:rPr>
      </w:pPr>
      <w:r w:rsidRPr="001D78EB">
        <w:rPr>
          <w:rFonts w:ascii="Arial" w:hAnsi="Arial"/>
          <w:sz w:val="24"/>
          <w:szCs w:val="24"/>
          <w:lang w:eastAsia="en-US"/>
        </w:rPr>
        <w:t>Correction also done in illustration of confirmation to show correct settlement parties</w:t>
      </w:r>
      <w:r>
        <w:rPr>
          <w:sz w:val="24"/>
          <w:szCs w:val="24"/>
        </w:rPr>
        <w:t>.</w:t>
      </w:r>
    </w:p>
    <w:p w:rsidR="00151CB6" w:rsidRPr="00592B5E" w:rsidRDefault="001D78EB" w:rsidP="00415A51">
      <w:pPr>
        <w:pStyle w:val="ListParagraph"/>
        <w:numPr>
          <w:ilvl w:val="0"/>
          <w:numId w:val="28"/>
        </w:numPr>
        <w:spacing w:before="240"/>
        <w:rPr>
          <w:sz w:val="24"/>
          <w:szCs w:val="24"/>
        </w:rPr>
      </w:pPr>
      <w:r w:rsidRPr="001D78EB">
        <w:rPr>
          <w:rFonts w:ascii="Arial" w:hAnsi="Arial"/>
          <w:sz w:val="24"/>
          <w:szCs w:val="24"/>
          <w:lang w:eastAsia="en-US"/>
        </w:rPr>
        <w:t>ISO20022 illustrations have been added and document is sent for review by the group</w:t>
      </w:r>
      <w:r w:rsidR="00AE6D83">
        <w:rPr>
          <w:rFonts w:ascii="Arial" w:hAnsi="Arial"/>
          <w:sz w:val="24"/>
          <w:szCs w:val="24"/>
          <w:lang w:eastAsia="en-US"/>
        </w:rPr>
        <w:t xml:space="preserve"> (see attached document).</w:t>
      </w:r>
    </w:p>
    <w:p w:rsidR="00151CB6" w:rsidRPr="00592B5E" w:rsidRDefault="00592B5E" w:rsidP="00415A51">
      <w:pPr>
        <w:pStyle w:val="ListParagraph"/>
        <w:numPr>
          <w:ilvl w:val="0"/>
          <w:numId w:val="28"/>
        </w:numPr>
        <w:spacing w:before="240"/>
        <w:rPr>
          <w:sz w:val="24"/>
          <w:szCs w:val="24"/>
        </w:rPr>
      </w:pPr>
      <w:r w:rsidRPr="00592B5E">
        <w:rPr>
          <w:rFonts w:ascii="Arial" w:hAnsi="Arial"/>
          <w:sz w:val="24"/>
          <w:szCs w:val="24"/>
          <w:lang w:eastAsia="en-US"/>
        </w:rPr>
        <w:t xml:space="preserve">Final open question: do we add illustration of Payment message or not? This </w:t>
      </w:r>
      <w:r>
        <w:rPr>
          <w:rFonts w:ascii="Arial" w:hAnsi="Arial"/>
          <w:sz w:val="24"/>
          <w:szCs w:val="24"/>
          <w:lang w:eastAsia="en-US"/>
        </w:rPr>
        <w:t>should be re-discussed at next meeting.</w:t>
      </w:r>
    </w:p>
    <w:p w:rsidR="00592B5E" w:rsidRDefault="00592B5E" w:rsidP="00592B5E">
      <w:pPr>
        <w:pStyle w:val="BlockText"/>
        <w:numPr>
          <w:ilvl w:val="0"/>
          <w:numId w:val="24"/>
        </w:numPr>
        <w:rPr>
          <w:color w:val="00B050"/>
          <w:lang w:val="en-GB"/>
        </w:rPr>
      </w:pPr>
      <w:r>
        <w:rPr>
          <w:color w:val="00B050"/>
          <w:lang w:val="en-GB"/>
        </w:rPr>
        <w:t xml:space="preserve">Action item (SMPG members) : Review </w:t>
      </w:r>
      <w:r w:rsidR="00D27AF5">
        <w:rPr>
          <w:color w:val="00B050"/>
          <w:lang w:val="en-GB"/>
        </w:rPr>
        <w:t xml:space="preserve">updated </w:t>
      </w:r>
      <w:r>
        <w:rPr>
          <w:color w:val="00B050"/>
          <w:lang w:val="en-GB"/>
        </w:rPr>
        <w:t>draft and send comments to Robin</w:t>
      </w:r>
    </w:p>
    <w:p w:rsidR="00151CB6" w:rsidRDefault="00151CB6" w:rsidP="00415A51">
      <w:pPr>
        <w:spacing w:before="240"/>
        <w:rPr>
          <w:sz w:val="24"/>
          <w:szCs w:val="24"/>
          <w:lang w:val="en-GB"/>
        </w:rPr>
      </w:pPr>
    </w:p>
    <w:p w:rsidR="00415A51" w:rsidRPr="0018104A" w:rsidRDefault="00415A51" w:rsidP="00415A51">
      <w:pPr>
        <w:numPr>
          <w:ilvl w:val="0"/>
          <w:numId w:val="23"/>
        </w:numPr>
        <w:spacing w:before="240"/>
        <w:rPr>
          <w:sz w:val="24"/>
          <w:szCs w:val="24"/>
          <w:lang w:val="en-GB"/>
        </w:rPr>
      </w:pPr>
      <w:r w:rsidRPr="0018104A">
        <w:rPr>
          <w:sz w:val="24"/>
          <w:szCs w:val="24"/>
          <w:lang w:val="en-GB"/>
        </w:rPr>
        <w:t xml:space="preserve">Specifics from ISITC (Jason) – Updates </w:t>
      </w:r>
      <w:r w:rsidRPr="00415A51">
        <w:rPr>
          <w:sz w:val="24"/>
          <w:szCs w:val="24"/>
          <w:lang w:val="en-GB"/>
        </w:rPr>
        <w:t>OK</w:t>
      </w:r>
    </w:p>
    <w:p w:rsidR="00415A51" w:rsidRDefault="00415A51" w:rsidP="00415A51">
      <w:pPr>
        <w:numPr>
          <w:ilvl w:val="2"/>
          <w:numId w:val="7"/>
        </w:numPr>
        <w:spacing w:before="240"/>
        <w:rPr>
          <w:sz w:val="24"/>
          <w:szCs w:val="24"/>
        </w:rPr>
      </w:pPr>
      <w:r w:rsidRPr="0018104A">
        <w:rPr>
          <w:sz w:val="24"/>
          <w:szCs w:val="24"/>
        </w:rPr>
        <w:t>Non Deliverable Forwards – Update from ISITC</w:t>
      </w:r>
    </w:p>
    <w:p w:rsidR="00415A51" w:rsidRDefault="00415A51" w:rsidP="00415A51">
      <w:pPr>
        <w:autoSpaceDE w:val="0"/>
        <w:autoSpaceDN w:val="0"/>
        <w:adjustRightInd w:val="0"/>
        <w:ind w:left="1440" w:firstLine="720"/>
        <w:jc w:val="left"/>
        <w:rPr>
          <w:sz w:val="24"/>
          <w:szCs w:val="24"/>
        </w:rPr>
      </w:pPr>
    </w:p>
    <w:p w:rsidR="00A2441E" w:rsidRDefault="00415A51" w:rsidP="00415A51">
      <w:pPr>
        <w:autoSpaceDE w:val="0"/>
        <w:autoSpaceDN w:val="0"/>
        <w:adjustRightInd w:val="0"/>
        <w:ind w:left="2160"/>
        <w:jc w:val="left"/>
        <w:rPr>
          <w:sz w:val="24"/>
          <w:szCs w:val="24"/>
        </w:rPr>
      </w:pPr>
      <w:r>
        <w:rPr>
          <w:sz w:val="24"/>
          <w:szCs w:val="24"/>
        </w:rPr>
        <w:t xml:space="preserve">The group agreed that this document is an </w:t>
      </w:r>
      <w:r w:rsidRPr="00415A51">
        <w:rPr>
          <w:sz w:val="24"/>
          <w:szCs w:val="24"/>
        </w:rPr>
        <w:t xml:space="preserve">ISITC specific MP covering US regulatory requirements only. </w:t>
      </w:r>
    </w:p>
    <w:p w:rsidR="00A2441E" w:rsidRDefault="00A2441E" w:rsidP="00415A51">
      <w:pPr>
        <w:autoSpaceDE w:val="0"/>
        <w:autoSpaceDN w:val="0"/>
        <w:adjustRightInd w:val="0"/>
        <w:ind w:left="2160"/>
        <w:jc w:val="left"/>
        <w:rPr>
          <w:sz w:val="24"/>
          <w:szCs w:val="24"/>
        </w:rPr>
      </w:pPr>
    </w:p>
    <w:p w:rsidR="00415A51" w:rsidRDefault="00A2441E" w:rsidP="00415A51">
      <w:pPr>
        <w:autoSpaceDE w:val="0"/>
        <w:autoSpaceDN w:val="0"/>
        <w:adjustRightInd w:val="0"/>
        <w:ind w:left="2160"/>
        <w:jc w:val="left"/>
        <w:rPr>
          <w:sz w:val="24"/>
          <w:szCs w:val="24"/>
        </w:rPr>
      </w:pPr>
      <w:r>
        <w:rPr>
          <w:sz w:val="24"/>
          <w:szCs w:val="24"/>
        </w:rPr>
        <w:t xml:space="preserve">It was agreed that it may </w:t>
      </w:r>
      <w:r w:rsidR="00415A51" w:rsidRPr="00415A51">
        <w:rPr>
          <w:sz w:val="24"/>
          <w:szCs w:val="24"/>
        </w:rPr>
        <w:t>be considered/expanded once EMIR regulation on cleared FX forwards is known</w:t>
      </w:r>
      <w:r>
        <w:rPr>
          <w:sz w:val="24"/>
          <w:szCs w:val="24"/>
        </w:rPr>
        <w:t xml:space="preserve"> o</w:t>
      </w:r>
      <w:r w:rsidR="00415A51" w:rsidRPr="00415A51">
        <w:rPr>
          <w:sz w:val="24"/>
          <w:szCs w:val="24"/>
        </w:rPr>
        <w:t xml:space="preserve">r, </w:t>
      </w:r>
      <w:r w:rsidR="00B04231">
        <w:rPr>
          <w:sz w:val="24"/>
          <w:szCs w:val="24"/>
        </w:rPr>
        <w:t xml:space="preserve">when </w:t>
      </w:r>
      <w:r w:rsidR="00415A51" w:rsidRPr="00415A51">
        <w:rPr>
          <w:sz w:val="24"/>
          <w:szCs w:val="24"/>
        </w:rPr>
        <w:t>an</w:t>
      </w:r>
      <w:r w:rsidR="00B04231">
        <w:rPr>
          <w:sz w:val="24"/>
          <w:szCs w:val="24"/>
        </w:rPr>
        <w:t>y other regulatory jurisdiction is applicable.</w:t>
      </w:r>
    </w:p>
    <w:p w:rsidR="00B04231" w:rsidRDefault="00B04231" w:rsidP="00415A51">
      <w:pPr>
        <w:autoSpaceDE w:val="0"/>
        <w:autoSpaceDN w:val="0"/>
        <w:adjustRightInd w:val="0"/>
        <w:ind w:left="2160"/>
        <w:jc w:val="left"/>
        <w:rPr>
          <w:sz w:val="24"/>
          <w:szCs w:val="24"/>
        </w:rPr>
      </w:pPr>
    </w:p>
    <w:p w:rsidR="00415A51" w:rsidRDefault="00415A51" w:rsidP="00415A51">
      <w:pPr>
        <w:numPr>
          <w:ilvl w:val="0"/>
          <w:numId w:val="23"/>
        </w:numPr>
        <w:spacing w:before="240"/>
        <w:rPr>
          <w:sz w:val="24"/>
          <w:szCs w:val="24"/>
          <w:lang w:val="en-GB"/>
        </w:rPr>
      </w:pPr>
      <w:r>
        <w:rPr>
          <w:sz w:val="24"/>
          <w:szCs w:val="24"/>
          <w:lang w:val="en-GB"/>
        </w:rPr>
        <w:t xml:space="preserve">SR2015 (Evelyne) (see </w:t>
      </w:r>
      <w:r w:rsidRPr="00622CD3">
        <w:rPr>
          <w:b/>
          <w:color w:val="FF0000"/>
          <w:sz w:val="24"/>
          <w:szCs w:val="24"/>
          <w:lang w:val="en-GB"/>
        </w:rPr>
        <w:t>slides attached</w:t>
      </w:r>
      <w:r>
        <w:rPr>
          <w:sz w:val="24"/>
          <w:szCs w:val="24"/>
          <w:lang w:val="en-GB"/>
        </w:rPr>
        <w:t>)</w:t>
      </w:r>
    </w:p>
    <w:p w:rsidR="00415A51" w:rsidRDefault="00415A51" w:rsidP="00415A51">
      <w:pPr>
        <w:numPr>
          <w:ilvl w:val="1"/>
          <w:numId w:val="7"/>
        </w:numPr>
        <w:spacing w:before="240"/>
        <w:rPr>
          <w:sz w:val="24"/>
          <w:szCs w:val="24"/>
          <w:lang w:val="en-GB"/>
        </w:rPr>
      </w:pPr>
      <w:r>
        <w:rPr>
          <w:sz w:val="24"/>
          <w:szCs w:val="24"/>
          <w:lang w:val="en-GB"/>
        </w:rPr>
        <w:t>High level overview of approved change requests</w:t>
      </w:r>
    </w:p>
    <w:p w:rsidR="008853C8" w:rsidRDefault="008853C8" w:rsidP="00A2441E">
      <w:pPr>
        <w:numPr>
          <w:ilvl w:val="2"/>
          <w:numId w:val="7"/>
        </w:numPr>
        <w:spacing w:before="240"/>
        <w:rPr>
          <w:sz w:val="24"/>
          <w:szCs w:val="24"/>
          <w:lang w:val="en-GB"/>
        </w:rPr>
      </w:pPr>
      <w:r>
        <w:rPr>
          <w:sz w:val="24"/>
          <w:szCs w:val="24"/>
          <w:lang w:val="en-GB"/>
        </w:rPr>
        <w:t xml:space="preserve">Review of </w:t>
      </w:r>
      <w:r w:rsidR="00692A89">
        <w:rPr>
          <w:sz w:val="24"/>
          <w:szCs w:val="24"/>
          <w:lang w:val="en-GB"/>
        </w:rPr>
        <w:t>all accepted SR2015 Change requests – no comment from the group, except that some SMPG members who a</w:t>
      </w:r>
      <w:r w:rsidR="00A2441E">
        <w:rPr>
          <w:sz w:val="24"/>
          <w:szCs w:val="24"/>
          <w:lang w:val="en-GB"/>
        </w:rPr>
        <w:t xml:space="preserve">re also part of the MWG requested </w:t>
      </w:r>
      <w:r w:rsidR="00692A89">
        <w:rPr>
          <w:sz w:val="24"/>
          <w:szCs w:val="24"/>
          <w:lang w:val="en-GB"/>
        </w:rPr>
        <w:t>SWIFT to reconsider having physical meetings.</w:t>
      </w:r>
      <w:r w:rsidR="00A2441E">
        <w:rPr>
          <w:sz w:val="24"/>
          <w:szCs w:val="24"/>
          <w:lang w:val="en-GB"/>
        </w:rPr>
        <w:t xml:space="preserve"> It was also proposed to have </w:t>
      </w:r>
      <w:r w:rsidR="00A2441E" w:rsidRPr="00A2441E">
        <w:rPr>
          <w:sz w:val="24"/>
          <w:szCs w:val="24"/>
          <w:lang w:val="en-GB"/>
        </w:rPr>
        <w:t xml:space="preserve">two </w:t>
      </w:r>
      <w:r w:rsidR="00A2441E">
        <w:rPr>
          <w:sz w:val="24"/>
          <w:szCs w:val="24"/>
          <w:lang w:val="en-GB"/>
        </w:rPr>
        <w:t xml:space="preserve">meetings: the first one covering a walk </w:t>
      </w:r>
      <w:r w:rsidR="00A2441E" w:rsidRPr="00A2441E">
        <w:rPr>
          <w:sz w:val="24"/>
          <w:szCs w:val="24"/>
          <w:lang w:val="en-GB"/>
        </w:rPr>
        <w:t>through the topics</w:t>
      </w:r>
      <w:r w:rsidR="00A2441E">
        <w:rPr>
          <w:sz w:val="24"/>
          <w:szCs w:val="24"/>
          <w:lang w:val="en-GB"/>
        </w:rPr>
        <w:t xml:space="preserve"> to better understand the business cases</w:t>
      </w:r>
      <w:r w:rsidR="00A2441E" w:rsidRPr="00A2441E">
        <w:rPr>
          <w:sz w:val="24"/>
          <w:szCs w:val="24"/>
          <w:lang w:val="en-GB"/>
        </w:rPr>
        <w:t>, and a second one after consultations with the market.</w:t>
      </w:r>
    </w:p>
    <w:p w:rsidR="00415A51" w:rsidRDefault="00415A51" w:rsidP="00415A51">
      <w:pPr>
        <w:numPr>
          <w:ilvl w:val="1"/>
          <w:numId w:val="7"/>
        </w:numPr>
        <w:spacing w:before="240"/>
        <w:rPr>
          <w:sz w:val="24"/>
          <w:szCs w:val="24"/>
          <w:lang w:val="en-GB"/>
        </w:rPr>
      </w:pPr>
      <w:r>
        <w:rPr>
          <w:sz w:val="24"/>
          <w:szCs w:val="24"/>
          <w:lang w:val="en-GB"/>
        </w:rPr>
        <w:t>Review of topic discussed during the MWG meeting in August (Rejection of CRs with a recommendation to address the BC at SMPG level)</w:t>
      </w:r>
    </w:p>
    <w:p w:rsidR="00415A51" w:rsidRDefault="00415A51" w:rsidP="00415A51">
      <w:pPr>
        <w:numPr>
          <w:ilvl w:val="2"/>
          <w:numId w:val="7"/>
        </w:numPr>
        <w:spacing w:before="240"/>
        <w:rPr>
          <w:sz w:val="24"/>
          <w:szCs w:val="24"/>
          <w:lang w:val="en-GB"/>
        </w:rPr>
      </w:pPr>
      <w:r>
        <w:rPr>
          <w:sz w:val="24"/>
          <w:szCs w:val="24"/>
          <w:lang w:val="en-GB"/>
        </w:rPr>
        <w:t>Addition of codes for registration basis in direct holding countries</w:t>
      </w:r>
    </w:p>
    <w:p w:rsidR="00B04231" w:rsidRPr="002631BE" w:rsidRDefault="002631BE" w:rsidP="00B04231">
      <w:pPr>
        <w:spacing w:before="240"/>
        <w:ind w:left="2520"/>
        <w:jc w:val="left"/>
        <w:rPr>
          <w:rFonts w:cs="Arial"/>
          <w:sz w:val="24"/>
          <w:szCs w:val="24"/>
        </w:rPr>
      </w:pPr>
      <w:r>
        <w:rPr>
          <w:rFonts w:cs="Arial"/>
          <w:sz w:val="20"/>
        </w:rPr>
        <w:t xml:space="preserve">1. </w:t>
      </w:r>
      <w:r w:rsidR="00415A51" w:rsidRPr="00A2441E">
        <w:rPr>
          <w:rFonts w:cs="Arial"/>
          <w:i/>
          <w:sz w:val="24"/>
          <w:szCs w:val="24"/>
        </w:rPr>
        <w:t>Comment from Ton</w:t>
      </w:r>
      <w:r w:rsidRPr="00A2441E">
        <w:rPr>
          <w:rFonts w:cs="Arial"/>
          <w:i/>
          <w:sz w:val="24"/>
          <w:szCs w:val="24"/>
        </w:rPr>
        <w:t xml:space="preserve"> VA (email)</w:t>
      </w:r>
      <w:r w:rsidR="00415A51" w:rsidRPr="00A2441E">
        <w:rPr>
          <w:i/>
          <w:sz w:val="24"/>
          <w:szCs w:val="24"/>
          <w:lang w:val="en-GB"/>
        </w:rPr>
        <w:t xml:space="preserve">: </w:t>
      </w:r>
      <w:r w:rsidR="00415A51" w:rsidRPr="00A2441E">
        <w:rPr>
          <w:rFonts w:cs="Arial"/>
          <w:i/>
          <w:sz w:val="24"/>
          <w:szCs w:val="24"/>
        </w:rPr>
        <w:t>Please find attached a file with transaction codes used within the French Registration</w:t>
      </w:r>
      <w:r w:rsidR="00B04231" w:rsidRPr="00A2441E">
        <w:rPr>
          <w:i/>
          <w:sz w:val="24"/>
          <w:szCs w:val="24"/>
        </w:rPr>
        <w:t>.</w:t>
      </w:r>
      <w:r w:rsidR="00415A51" w:rsidRPr="00A2441E">
        <w:rPr>
          <w:i/>
          <w:sz w:val="24"/>
          <w:szCs w:val="24"/>
        </w:rPr>
        <w:br/>
      </w:r>
      <w:r w:rsidR="00415A51" w:rsidRPr="00A2441E">
        <w:rPr>
          <w:rFonts w:cs="Arial"/>
          <w:i/>
          <w:sz w:val="24"/>
          <w:szCs w:val="24"/>
        </w:rPr>
        <w:t>NB: On the direct holding systems it is generally allowed for foreign entities to hold their securities with their custodian within a</w:t>
      </w:r>
      <w:r w:rsidRPr="00A2441E">
        <w:rPr>
          <w:rFonts w:cs="Arial"/>
          <w:i/>
          <w:sz w:val="24"/>
          <w:szCs w:val="24"/>
        </w:rPr>
        <w:t>n</w:t>
      </w:r>
      <w:r w:rsidR="00415A51" w:rsidRPr="00A2441E">
        <w:rPr>
          <w:rFonts w:cs="Arial"/>
          <w:i/>
          <w:sz w:val="24"/>
          <w:szCs w:val="24"/>
        </w:rPr>
        <w:t xml:space="preserve"> omnibus account. The obligation for segregation (at least in Europe) is limited to domestic retail clients. </w:t>
      </w:r>
      <w:r w:rsidR="00415A51" w:rsidRPr="00A2441E">
        <w:rPr>
          <w:i/>
          <w:sz w:val="24"/>
          <w:szCs w:val="24"/>
        </w:rPr>
        <w:br/>
      </w:r>
      <w:r w:rsidR="00415A51" w:rsidRPr="00A2441E">
        <w:rPr>
          <w:rFonts w:cs="Arial"/>
          <w:i/>
          <w:sz w:val="24"/>
          <w:szCs w:val="24"/>
        </w:rPr>
        <w:t>Unless Direct Holding countries are willing to give up the Direct Holding model (and change their legislation), there is not much choice than to accept these changes in the Settlement messages. Whether this should be by changing transaction codes or any other codes needs to be discussed. I do not have a strong opinion on this</w:t>
      </w:r>
      <w:r w:rsidR="00415A51" w:rsidRPr="002631BE">
        <w:rPr>
          <w:rFonts w:cs="Arial"/>
          <w:sz w:val="24"/>
          <w:szCs w:val="24"/>
        </w:rPr>
        <w:t xml:space="preserve">. </w:t>
      </w:r>
    </w:p>
    <w:p w:rsidR="00415A51" w:rsidRPr="002631BE" w:rsidRDefault="002631BE" w:rsidP="00B04231">
      <w:pPr>
        <w:spacing w:before="240"/>
        <w:ind w:left="2520"/>
        <w:jc w:val="left"/>
        <w:rPr>
          <w:sz w:val="24"/>
          <w:szCs w:val="24"/>
          <w:lang w:val="en-GB"/>
        </w:rPr>
      </w:pPr>
      <w:r w:rsidRPr="002631BE">
        <w:rPr>
          <w:rFonts w:cs="Arial"/>
          <w:sz w:val="24"/>
          <w:szCs w:val="24"/>
        </w:rPr>
        <w:t xml:space="preserve">2. </w:t>
      </w:r>
      <w:r w:rsidR="00B04231" w:rsidRPr="002631BE">
        <w:rPr>
          <w:rFonts w:cs="Arial"/>
          <w:sz w:val="24"/>
          <w:szCs w:val="24"/>
        </w:rPr>
        <w:t xml:space="preserve">The group believes that these codes are currently </w:t>
      </w:r>
      <w:r w:rsidR="00A24693" w:rsidRPr="002631BE">
        <w:rPr>
          <w:rFonts w:cs="Arial"/>
          <w:sz w:val="24"/>
          <w:szCs w:val="24"/>
        </w:rPr>
        <w:t>specific to the communication</w:t>
      </w:r>
      <w:r w:rsidR="00A2441E">
        <w:rPr>
          <w:rFonts w:cs="Arial"/>
          <w:sz w:val="24"/>
          <w:szCs w:val="24"/>
        </w:rPr>
        <w:t>s</w:t>
      </w:r>
      <w:r w:rsidR="00A24693" w:rsidRPr="002631BE">
        <w:rPr>
          <w:rFonts w:cs="Arial"/>
          <w:sz w:val="24"/>
          <w:szCs w:val="24"/>
        </w:rPr>
        <w:t xml:space="preserve"> between EOC and their customers and on the FIN markets. The group believes that the business case is not strong enough and makes similar recommendation to what the MWG proposed (see slide </w:t>
      </w:r>
      <w:r w:rsidRPr="002631BE">
        <w:rPr>
          <w:rFonts w:cs="Arial"/>
          <w:sz w:val="24"/>
          <w:szCs w:val="24"/>
        </w:rPr>
        <w:t>7).</w:t>
      </w:r>
    </w:p>
    <w:p w:rsidR="00415A51" w:rsidRDefault="00415A51" w:rsidP="00415A51">
      <w:pPr>
        <w:numPr>
          <w:ilvl w:val="2"/>
          <w:numId w:val="7"/>
        </w:numPr>
        <w:spacing w:before="240"/>
        <w:rPr>
          <w:sz w:val="24"/>
          <w:szCs w:val="24"/>
          <w:lang w:val="en-GB"/>
        </w:rPr>
      </w:pPr>
      <w:r w:rsidRPr="00CD6043">
        <w:rPr>
          <w:sz w:val="24"/>
          <w:szCs w:val="24"/>
          <w:lang w:val="en-GB"/>
        </w:rPr>
        <w:t>Addition of references MITI, ASFR, PCTI and RREF in MTs to align with ISO20022</w:t>
      </w:r>
    </w:p>
    <w:p w:rsidR="002631BE" w:rsidRDefault="00622CD3" w:rsidP="002631BE">
      <w:pPr>
        <w:numPr>
          <w:ilvl w:val="3"/>
          <w:numId w:val="7"/>
        </w:numPr>
        <w:spacing w:before="240"/>
        <w:rPr>
          <w:sz w:val="24"/>
          <w:szCs w:val="24"/>
          <w:lang w:val="en-GB"/>
        </w:rPr>
      </w:pPr>
      <w:r w:rsidRPr="00622CD3">
        <w:rPr>
          <w:sz w:val="24"/>
          <w:szCs w:val="24"/>
          <w:u w:val="single"/>
          <w:lang w:val="en-GB"/>
        </w:rPr>
        <w:lastRenderedPageBreak/>
        <w:t>Addition of MITI</w:t>
      </w:r>
      <w:r>
        <w:rPr>
          <w:sz w:val="24"/>
          <w:szCs w:val="24"/>
          <w:u w:val="single"/>
          <w:lang w:val="en-GB"/>
        </w:rPr>
        <w:t xml:space="preserve"> (slide 10)</w:t>
      </w:r>
      <w:r>
        <w:rPr>
          <w:sz w:val="24"/>
          <w:szCs w:val="24"/>
          <w:lang w:val="en-GB"/>
        </w:rPr>
        <w:t>: The group recognises that this qualifier may be required in the future when T2S is live; however they also believe that adding this qualifier may lead to a misuse of this.</w:t>
      </w:r>
    </w:p>
    <w:p w:rsidR="00622CD3" w:rsidRDefault="00622CD3" w:rsidP="00622CD3">
      <w:pPr>
        <w:spacing w:before="240"/>
        <w:ind w:left="2520"/>
        <w:rPr>
          <w:sz w:val="24"/>
          <w:szCs w:val="24"/>
          <w:lang w:val="en-GB"/>
        </w:rPr>
      </w:pPr>
      <w:r>
        <w:rPr>
          <w:sz w:val="24"/>
          <w:szCs w:val="24"/>
          <w:lang w:val="en-GB"/>
        </w:rPr>
        <w:t>Since it has been agreed to further analyse the impact of T2S on current global MPs (see item 2 above), the group decided to postpone their decision on this specific request until their get clarification on what should be recommended for populating the MI reference in settlement instructions messages.</w:t>
      </w:r>
    </w:p>
    <w:p w:rsidR="00622CD3" w:rsidRDefault="00622CD3" w:rsidP="00622CD3">
      <w:pPr>
        <w:numPr>
          <w:ilvl w:val="3"/>
          <w:numId w:val="7"/>
        </w:numPr>
        <w:spacing w:before="240"/>
        <w:rPr>
          <w:sz w:val="24"/>
          <w:szCs w:val="24"/>
          <w:lang w:val="en-GB"/>
        </w:rPr>
      </w:pPr>
      <w:r w:rsidRPr="00622CD3">
        <w:rPr>
          <w:sz w:val="24"/>
          <w:szCs w:val="24"/>
          <w:u w:val="single"/>
          <w:lang w:val="en-GB"/>
        </w:rPr>
        <w:t xml:space="preserve">Addition of </w:t>
      </w:r>
      <w:r>
        <w:rPr>
          <w:sz w:val="24"/>
          <w:szCs w:val="24"/>
          <w:u w:val="single"/>
          <w:lang w:val="en-GB"/>
        </w:rPr>
        <w:t xml:space="preserve">ASFR in MT540-543 (slide11): </w:t>
      </w:r>
      <w:r w:rsidRPr="00622CD3">
        <w:rPr>
          <w:sz w:val="24"/>
          <w:szCs w:val="24"/>
          <w:lang w:val="en-GB"/>
        </w:rPr>
        <w:t>The group agreed with SWIFT recommendation on usage of the qualifier RELA.</w:t>
      </w:r>
    </w:p>
    <w:p w:rsidR="00622CD3" w:rsidRPr="003E7A52" w:rsidRDefault="00622CD3" w:rsidP="00622CD3">
      <w:pPr>
        <w:numPr>
          <w:ilvl w:val="3"/>
          <w:numId w:val="7"/>
        </w:numPr>
        <w:spacing w:before="240"/>
        <w:rPr>
          <w:sz w:val="24"/>
          <w:szCs w:val="24"/>
          <w:lang w:val="en-GB"/>
        </w:rPr>
      </w:pPr>
      <w:r w:rsidRPr="003E7A52">
        <w:rPr>
          <w:sz w:val="24"/>
          <w:szCs w:val="24"/>
          <w:u w:val="single"/>
          <w:lang w:val="en-GB"/>
        </w:rPr>
        <w:t>Addition of ASFR in MT544-547 (slide12</w:t>
      </w:r>
      <w:r w:rsidR="003E7A52">
        <w:rPr>
          <w:sz w:val="24"/>
          <w:szCs w:val="24"/>
          <w:u w:val="single"/>
          <w:lang w:val="en-GB"/>
        </w:rPr>
        <w:t>-14</w:t>
      </w:r>
      <w:r w:rsidRPr="003E7A52">
        <w:rPr>
          <w:sz w:val="24"/>
          <w:szCs w:val="24"/>
          <w:u w:val="single"/>
          <w:lang w:val="en-GB"/>
        </w:rPr>
        <w:t xml:space="preserve">): </w:t>
      </w:r>
      <w:r w:rsidRPr="003E7A52">
        <w:rPr>
          <w:sz w:val="24"/>
          <w:szCs w:val="24"/>
          <w:lang w:val="en-GB"/>
        </w:rPr>
        <w:t xml:space="preserve">The group agreed </w:t>
      </w:r>
      <w:r w:rsidR="003E7A52" w:rsidRPr="003E7A52">
        <w:rPr>
          <w:sz w:val="24"/>
          <w:szCs w:val="24"/>
          <w:lang w:val="en-GB"/>
        </w:rPr>
        <w:t xml:space="preserve">that the request may be relevant in the future. They however propose that the submitter </w:t>
      </w:r>
      <w:r w:rsidR="00A01E69">
        <w:rPr>
          <w:sz w:val="24"/>
          <w:szCs w:val="24"/>
          <w:lang w:val="en-GB"/>
        </w:rPr>
        <w:t xml:space="preserve">(EOC Finland) </w:t>
      </w:r>
      <w:r w:rsidR="003E7A52" w:rsidRPr="003E7A52">
        <w:rPr>
          <w:sz w:val="24"/>
          <w:szCs w:val="24"/>
          <w:lang w:val="en-GB"/>
        </w:rPr>
        <w:t>attends the next spring meeting (In April – location to be confirmed) to clarify with them the business case. They also mentioned that it will be interesting to see how other CSDs will document their processes. In the meantime, the group agrees with SWIFT recommendation</w:t>
      </w:r>
      <w:r w:rsidR="00A01E69">
        <w:rPr>
          <w:sz w:val="24"/>
          <w:szCs w:val="24"/>
          <w:lang w:val="en-GB"/>
        </w:rPr>
        <w:t xml:space="preserve"> (using PREV)</w:t>
      </w:r>
      <w:r w:rsidR="003E7A52" w:rsidRPr="003E7A52">
        <w:rPr>
          <w:sz w:val="24"/>
          <w:szCs w:val="24"/>
          <w:lang w:val="en-GB"/>
        </w:rPr>
        <w:t>.</w:t>
      </w:r>
    </w:p>
    <w:p w:rsidR="00622CD3" w:rsidRDefault="00EC2AAD" w:rsidP="0077247E">
      <w:pPr>
        <w:numPr>
          <w:ilvl w:val="3"/>
          <w:numId w:val="7"/>
        </w:numPr>
        <w:spacing w:before="240"/>
        <w:rPr>
          <w:sz w:val="24"/>
          <w:szCs w:val="24"/>
          <w:lang w:val="en-GB"/>
        </w:rPr>
      </w:pPr>
      <w:r w:rsidRPr="00310166">
        <w:rPr>
          <w:sz w:val="24"/>
          <w:szCs w:val="24"/>
          <w:u w:val="single"/>
          <w:lang w:val="en-GB"/>
        </w:rPr>
        <w:t>Addition of RREF in MT544-548 (slide15-17):</w:t>
      </w:r>
      <w:r w:rsidR="00310166" w:rsidRPr="00310166">
        <w:rPr>
          <w:sz w:val="24"/>
          <w:szCs w:val="24"/>
          <w:u w:val="single"/>
          <w:lang w:val="en-GB"/>
        </w:rPr>
        <w:t xml:space="preserve"> </w:t>
      </w:r>
      <w:r w:rsidR="00310166" w:rsidRPr="00310166">
        <w:rPr>
          <w:sz w:val="24"/>
          <w:szCs w:val="24"/>
          <w:lang w:val="en-GB"/>
        </w:rPr>
        <w:t>The</w:t>
      </w:r>
      <w:r w:rsidR="00A01E69">
        <w:rPr>
          <w:sz w:val="24"/>
          <w:szCs w:val="24"/>
          <w:lang w:val="en-GB"/>
        </w:rPr>
        <w:t xml:space="preserve"> group discussed to clarify this</w:t>
      </w:r>
      <w:r w:rsidR="00310166" w:rsidRPr="00310166">
        <w:rPr>
          <w:sz w:val="24"/>
          <w:szCs w:val="24"/>
          <w:lang w:val="en-GB"/>
        </w:rPr>
        <w:t xml:space="preserve"> qualifier reference and agreed that it </w:t>
      </w:r>
      <w:r w:rsidR="00A01E69">
        <w:rPr>
          <w:sz w:val="24"/>
          <w:szCs w:val="24"/>
          <w:lang w:val="en-GB"/>
        </w:rPr>
        <w:t xml:space="preserve">is </w:t>
      </w:r>
      <w:r w:rsidR="00310166" w:rsidRPr="00310166">
        <w:rPr>
          <w:sz w:val="24"/>
          <w:szCs w:val="24"/>
          <w:lang w:val="en-GB"/>
        </w:rPr>
        <w:t xml:space="preserve">a T2S reference. The group believes that the business case is unclear and does not understand why that reference should be propagated by CSDs to their customers. In any case, if required, such reference can always be populated in field </w:t>
      </w:r>
      <w:r w:rsidR="0077247E">
        <w:rPr>
          <w:sz w:val="24"/>
          <w:szCs w:val="24"/>
          <w:lang w:val="en-GB"/>
        </w:rPr>
        <w:t>20C</w:t>
      </w:r>
      <w:r w:rsidR="00310166" w:rsidRPr="00310166">
        <w:rPr>
          <w:sz w:val="24"/>
          <w:szCs w:val="24"/>
          <w:lang w:val="en-GB"/>
        </w:rPr>
        <w:t xml:space="preserve"> in the sequence E Settlement parties </w:t>
      </w:r>
      <w:r w:rsidR="0077247E">
        <w:rPr>
          <w:sz w:val="24"/>
          <w:szCs w:val="24"/>
          <w:lang w:val="en-GB"/>
        </w:rPr>
        <w:t xml:space="preserve">(or even in field 20C in Sequence F). </w:t>
      </w:r>
      <w:r w:rsidR="0077247E" w:rsidRPr="0077247E">
        <w:rPr>
          <w:sz w:val="24"/>
          <w:szCs w:val="24"/>
          <w:lang w:val="en-GB"/>
        </w:rPr>
        <w:t>This is already applied i</w:t>
      </w:r>
      <w:r w:rsidR="0077247E">
        <w:rPr>
          <w:sz w:val="24"/>
          <w:szCs w:val="24"/>
          <w:lang w:val="en-GB"/>
        </w:rPr>
        <w:t xml:space="preserve">n </w:t>
      </w:r>
      <w:r w:rsidR="00A01E69">
        <w:rPr>
          <w:sz w:val="24"/>
          <w:szCs w:val="24"/>
          <w:lang w:val="en-GB"/>
        </w:rPr>
        <w:t>markets such as Germany or UK (</w:t>
      </w:r>
      <w:r w:rsidR="0077247E">
        <w:rPr>
          <w:sz w:val="24"/>
          <w:szCs w:val="24"/>
          <w:lang w:val="en-GB"/>
        </w:rPr>
        <w:t>for the CSD ref or MITI reference).</w:t>
      </w:r>
    </w:p>
    <w:p w:rsidR="00415A51" w:rsidRDefault="00415A51" w:rsidP="00415A51">
      <w:pPr>
        <w:numPr>
          <w:ilvl w:val="2"/>
          <w:numId w:val="7"/>
        </w:numPr>
        <w:spacing w:before="240"/>
        <w:rPr>
          <w:sz w:val="24"/>
          <w:szCs w:val="24"/>
          <w:lang w:val="en-GB"/>
        </w:rPr>
      </w:pPr>
      <w:r w:rsidRPr="00622CD3">
        <w:rPr>
          <w:sz w:val="24"/>
          <w:szCs w:val="24"/>
          <w:lang w:val="en-GB"/>
        </w:rPr>
        <w:t>Clarification on usage of COLI/COLO/TRIP code words</w:t>
      </w:r>
    </w:p>
    <w:p w:rsidR="00FB038A" w:rsidRPr="0077247E" w:rsidRDefault="00FB038A" w:rsidP="00FB038A">
      <w:pPr>
        <w:spacing w:before="240"/>
        <w:ind w:left="2520"/>
        <w:rPr>
          <w:sz w:val="24"/>
          <w:szCs w:val="24"/>
          <w:lang w:val="en-GB"/>
        </w:rPr>
      </w:pPr>
      <w:r>
        <w:rPr>
          <w:sz w:val="24"/>
          <w:szCs w:val="24"/>
          <w:u w:val="single"/>
          <w:lang w:val="en-GB"/>
        </w:rPr>
        <w:t>Addition of Code “PLED” for Collateral Pledge in STCO (in MT54x and MT54y).</w:t>
      </w:r>
      <w:r>
        <w:rPr>
          <w:sz w:val="24"/>
          <w:szCs w:val="24"/>
          <w:lang w:val="en-GB"/>
        </w:rPr>
        <w:t xml:space="preserve"> The group agreed on the principles described on slides 18 and 19 regarding the usage of code words COLI and COLO. Regarding SWIFT proposal for supporting ISITC business case, it was agreed that it will be discussed at ISITC level and Jason will come back with a new BJ at the next spring meeting.</w:t>
      </w:r>
    </w:p>
    <w:p w:rsidR="00FB038A" w:rsidRDefault="00FB038A" w:rsidP="00FB038A">
      <w:pPr>
        <w:numPr>
          <w:ilvl w:val="0"/>
          <w:numId w:val="23"/>
        </w:numPr>
        <w:spacing w:before="240"/>
        <w:rPr>
          <w:sz w:val="24"/>
          <w:szCs w:val="24"/>
          <w:lang w:val="en-GB"/>
        </w:rPr>
      </w:pPr>
      <w:r w:rsidRPr="009978A6">
        <w:rPr>
          <w:sz w:val="24"/>
          <w:szCs w:val="24"/>
          <w:lang w:val="en-GB"/>
        </w:rPr>
        <w:t xml:space="preserve">Markets Practices on MyStandards </w:t>
      </w:r>
      <w:r>
        <w:rPr>
          <w:sz w:val="24"/>
          <w:szCs w:val="24"/>
          <w:lang w:val="en-GB"/>
        </w:rPr>
        <w:t xml:space="preserve">– </w:t>
      </w:r>
      <w:r w:rsidRPr="009978A6">
        <w:rPr>
          <w:sz w:val="24"/>
          <w:szCs w:val="24"/>
          <w:lang w:val="en-GB"/>
        </w:rPr>
        <w:t>(Evelyne)</w:t>
      </w:r>
    </w:p>
    <w:p w:rsidR="00FB038A" w:rsidRDefault="00FB038A" w:rsidP="00FB038A">
      <w:pPr>
        <w:numPr>
          <w:ilvl w:val="1"/>
          <w:numId w:val="7"/>
        </w:numPr>
        <w:spacing w:before="240"/>
        <w:rPr>
          <w:sz w:val="24"/>
          <w:szCs w:val="24"/>
          <w:lang w:val="en-GB"/>
        </w:rPr>
      </w:pPr>
      <w:r>
        <w:rPr>
          <w:sz w:val="24"/>
          <w:szCs w:val="24"/>
          <w:lang w:val="en-GB"/>
        </w:rPr>
        <w:t>Presentation of all MPs that have posted on MS</w:t>
      </w:r>
    </w:p>
    <w:p w:rsidR="00FB038A" w:rsidRPr="008F6FF7" w:rsidRDefault="00FB038A" w:rsidP="00FB038A">
      <w:pPr>
        <w:numPr>
          <w:ilvl w:val="2"/>
          <w:numId w:val="7"/>
        </w:numPr>
        <w:spacing w:before="240"/>
        <w:rPr>
          <w:sz w:val="24"/>
          <w:szCs w:val="24"/>
          <w:lang w:val="en-GB"/>
        </w:rPr>
      </w:pPr>
      <w:r w:rsidRPr="008F6FF7">
        <w:rPr>
          <w:sz w:val="24"/>
          <w:szCs w:val="24"/>
          <w:lang w:val="en-GB"/>
        </w:rPr>
        <w:t>Review open questions for Securities Lending/Borrowing MP</w:t>
      </w:r>
    </w:p>
    <w:p w:rsidR="008F6FF7" w:rsidRDefault="008F6FF7" w:rsidP="008F6FF7">
      <w:pPr>
        <w:spacing w:before="240"/>
        <w:ind w:left="2520"/>
        <w:rPr>
          <w:sz w:val="24"/>
          <w:szCs w:val="24"/>
          <w:lang w:val="en-GB"/>
        </w:rPr>
      </w:pPr>
      <w:r w:rsidRPr="008F6FF7">
        <w:rPr>
          <w:sz w:val="24"/>
          <w:szCs w:val="24"/>
          <w:lang w:val="en-GB"/>
        </w:rPr>
        <w:t xml:space="preserve">Sequence D Two leg Transaction in opening leg, do we keep it </w:t>
      </w:r>
      <w:r w:rsidR="00B21736">
        <w:rPr>
          <w:sz w:val="24"/>
          <w:szCs w:val="24"/>
          <w:lang w:val="en-GB"/>
        </w:rPr>
        <w:t>or not? Yes as optional element and t</w:t>
      </w:r>
      <w:r w:rsidRPr="008F6FF7">
        <w:rPr>
          <w:sz w:val="24"/>
          <w:szCs w:val="24"/>
          <w:lang w:val="en-GB"/>
        </w:rPr>
        <w:t>his is valid for both instructions and confirmation</w:t>
      </w:r>
    </w:p>
    <w:p w:rsidR="008F6FF7" w:rsidRDefault="008F6FF7" w:rsidP="008F6FF7">
      <w:pPr>
        <w:pStyle w:val="ListParagraph"/>
        <w:numPr>
          <w:ilvl w:val="0"/>
          <w:numId w:val="24"/>
        </w:numPr>
        <w:spacing w:before="240"/>
        <w:rPr>
          <w:rFonts w:asciiTheme="majorHAnsi" w:hAnsiTheme="majorHAnsi" w:cstheme="majorHAnsi"/>
          <w:color w:val="00B050"/>
          <w:sz w:val="24"/>
          <w:szCs w:val="24"/>
        </w:rPr>
      </w:pPr>
      <w:r w:rsidRPr="008F6FF7">
        <w:rPr>
          <w:rFonts w:asciiTheme="majorHAnsi" w:hAnsiTheme="majorHAnsi" w:cstheme="majorHAnsi"/>
          <w:color w:val="00B050"/>
          <w:sz w:val="24"/>
          <w:szCs w:val="24"/>
        </w:rPr>
        <w:t>Action item</w:t>
      </w:r>
      <w:r>
        <w:rPr>
          <w:rFonts w:asciiTheme="majorHAnsi" w:hAnsiTheme="majorHAnsi" w:cstheme="majorHAnsi"/>
          <w:color w:val="00B050"/>
          <w:sz w:val="24"/>
          <w:szCs w:val="24"/>
        </w:rPr>
        <w:t>: EP to publish updated version on MS</w:t>
      </w:r>
    </w:p>
    <w:p w:rsidR="00FB038A" w:rsidRPr="008F6FF7" w:rsidRDefault="00FB038A" w:rsidP="00FB038A">
      <w:pPr>
        <w:numPr>
          <w:ilvl w:val="2"/>
          <w:numId w:val="7"/>
        </w:numPr>
        <w:spacing w:before="240"/>
        <w:rPr>
          <w:sz w:val="24"/>
          <w:szCs w:val="24"/>
          <w:lang w:val="en-GB"/>
        </w:rPr>
      </w:pPr>
      <w:r w:rsidRPr="008F6FF7">
        <w:rPr>
          <w:sz w:val="24"/>
          <w:szCs w:val="24"/>
          <w:lang w:val="en-GB"/>
        </w:rPr>
        <w:lastRenderedPageBreak/>
        <w:t>Review open questions for Processing Transaction Command MP</w:t>
      </w:r>
    </w:p>
    <w:p w:rsidR="008F6FF7" w:rsidRDefault="008F6FF7" w:rsidP="008F6FF7">
      <w:pPr>
        <w:pStyle w:val="ListParagraph"/>
        <w:numPr>
          <w:ilvl w:val="0"/>
          <w:numId w:val="30"/>
        </w:numPr>
        <w:spacing w:before="240"/>
        <w:rPr>
          <w:rFonts w:asciiTheme="majorHAnsi" w:hAnsiTheme="majorHAnsi" w:cstheme="majorHAnsi"/>
          <w:sz w:val="24"/>
          <w:szCs w:val="24"/>
        </w:rPr>
      </w:pPr>
      <w:r w:rsidRPr="008F6FF7">
        <w:rPr>
          <w:rFonts w:asciiTheme="majorHAnsi" w:hAnsiTheme="majorHAnsi" w:cstheme="majorHAnsi"/>
          <w:sz w:val="24"/>
          <w:szCs w:val="24"/>
        </w:rPr>
        <w:t xml:space="preserve">Currently only Accepted and Rejected codes are allowed in the MP. Should other codes be available as well, </w:t>
      </w:r>
      <w:proofErr w:type="spellStart"/>
      <w:r w:rsidRPr="008F6FF7">
        <w:rPr>
          <w:rFonts w:asciiTheme="majorHAnsi" w:hAnsiTheme="majorHAnsi" w:cstheme="majorHAnsi"/>
          <w:sz w:val="24"/>
          <w:szCs w:val="24"/>
        </w:rPr>
        <w:t>ie</w:t>
      </w:r>
      <w:proofErr w:type="spellEnd"/>
      <w:r w:rsidRPr="008F6FF7">
        <w:rPr>
          <w:rFonts w:asciiTheme="majorHAnsi" w:hAnsiTheme="majorHAnsi" w:cstheme="majorHAnsi"/>
          <w:sz w:val="24"/>
          <w:szCs w:val="24"/>
        </w:rPr>
        <w:t xml:space="preserve"> DEND, MODC, MOPN? Yes, the remaining codes should be kept as optional.</w:t>
      </w:r>
    </w:p>
    <w:p w:rsidR="008F6FF7" w:rsidRPr="008F6FF7" w:rsidRDefault="008F6FF7" w:rsidP="008F6FF7">
      <w:pPr>
        <w:pStyle w:val="ListParagraph"/>
        <w:numPr>
          <w:ilvl w:val="0"/>
          <w:numId w:val="30"/>
        </w:numPr>
        <w:spacing w:before="240"/>
        <w:rPr>
          <w:rFonts w:asciiTheme="majorHAnsi" w:hAnsiTheme="majorHAnsi" w:cstheme="majorHAnsi"/>
          <w:sz w:val="24"/>
          <w:szCs w:val="24"/>
        </w:rPr>
      </w:pPr>
      <w:r>
        <w:rPr>
          <w:rFonts w:asciiTheme="majorHAnsi" w:hAnsiTheme="majorHAnsi" w:cstheme="majorHAnsi"/>
          <w:sz w:val="24"/>
          <w:szCs w:val="24"/>
        </w:rPr>
        <w:t>Same for reason codes should only be the reason codes linked to qualifier in field 25D. NVR aligns status ad reason codes anyway.</w:t>
      </w:r>
    </w:p>
    <w:p w:rsidR="008F6FF7" w:rsidRPr="008F6FF7" w:rsidRDefault="008F6FF7" w:rsidP="000A27DD">
      <w:pPr>
        <w:pStyle w:val="ListParagraph"/>
        <w:numPr>
          <w:ilvl w:val="0"/>
          <w:numId w:val="30"/>
        </w:numPr>
        <w:spacing w:before="240"/>
        <w:rPr>
          <w:rFonts w:ascii="Arial" w:hAnsi="Arial"/>
          <w:sz w:val="24"/>
          <w:szCs w:val="24"/>
          <w:lang w:eastAsia="en-US"/>
        </w:rPr>
      </w:pPr>
      <w:r w:rsidRPr="008F6FF7">
        <w:rPr>
          <w:rFonts w:ascii="Arial" w:hAnsi="Arial"/>
          <w:sz w:val="24"/>
          <w:szCs w:val="24"/>
          <w:lang w:eastAsia="en-US"/>
        </w:rPr>
        <w:t>For additional information a link to collection describing MT548 will be added.</w:t>
      </w:r>
    </w:p>
    <w:p w:rsidR="000A27DD" w:rsidRPr="000A27DD" w:rsidRDefault="000A27DD" w:rsidP="000A27DD">
      <w:pPr>
        <w:pStyle w:val="ListParagraph"/>
        <w:numPr>
          <w:ilvl w:val="0"/>
          <w:numId w:val="24"/>
        </w:numPr>
        <w:spacing w:before="240"/>
        <w:rPr>
          <w:rFonts w:asciiTheme="majorHAnsi" w:hAnsiTheme="majorHAnsi" w:cstheme="majorHAnsi"/>
          <w:color w:val="00B050"/>
          <w:sz w:val="24"/>
          <w:szCs w:val="24"/>
        </w:rPr>
      </w:pPr>
      <w:r w:rsidRPr="000A27DD">
        <w:rPr>
          <w:rFonts w:asciiTheme="majorHAnsi" w:hAnsiTheme="majorHAnsi" w:cstheme="majorHAnsi"/>
          <w:color w:val="00B050"/>
          <w:sz w:val="24"/>
          <w:szCs w:val="24"/>
        </w:rPr>
        <w:t>Action item: EP</w:t>
      </w:r>
      <w:r>
        <w:rPr>
          <w:rFonts w:asciiTheme="majorHAnsi" w:hAnsiTheme="majorHAnsi" w:cstheme="majorHAnsi"/>
          <w:color w:val="00B050"/>
          <w:sz w:val="24"/>
          <w:szCs w:val="24"/>
        </w:rPr>
        <w:t>/MM</w:t>
      </w:r>
      <w:r w:rsidRPr="000A27DD">
        <w:rPr>
          <w:rFonts w:asciiTheme="majorHAnsi" w:hAnsiTheme="majorHAnsi" w:cstheme="majorHAnsi"/>
          <w:color w:val="00B050"/>
          <w:sz w:val="24"/>
          <w:szCs w:val="24"/>
        </w:rPr>
        <w:t xml:space="preserve"> to publish updated version on MS</w:t>
      </w:r>
    </w:p>
    <w:p w:rsidR="00FB038A" w:rsidRDefault="00FB038A" w:rsidP="00FB038A">
      <w:pPr>
        <w:numPr>
          <w:ilvl w:val="2"/>
          <w:numId w:val="7"/>
        </w:numPr>
        <w:spacing w:before="240"/>
        <w:rPr>
          <w:szCs w:val="22"/>
          <w:lang w:val="en-GB"/>
        </w:rPr>
      </w:pPr>
      <w:r w:rsidRPr="00A83315">
        <w:rPr>
          <w:szCs w:val="22"/>
          <w:lang w:val="en-GB"/>
        </w:rPr>
        <w:t xml:space="preserve">Review </w:t>
      </w:r>
      <w:proofErr w:type="spellStart"/>
      <w:r>
        <w:rPr>
          <w:szCs w:val="22"/>
          <w:lang w:val="en-GB"/>
        </w:rPr>
        <w:t>Fx</w:t>
      </w:r>
      <w:proofErr w:type="spellEnd"/>
      <w:r>
        <w:rPr>
          <w:szCs w:val="22"/>
          <w:lang w:val="en-GB"/>
        </w:rPr>
        <w:t xml:space="preserve"> Order And Confirmation</w:t>
      </w:r>
    </w:p>
    <w:p w:rsidR="000A27DD" w:rsidRPr="000A27DD" w:rsidRDefault="000A27DD" w:rsidP="000A27DD">
      <w:pPr>
        <w:spacing w:before="240"/>
        <w:ind w:left="2160" w:firstLine="720"/>
        <w:rPr>
          <w:sz w:val="24"/>
          <w:szCs w:val="24"/>
          <w:lang w:val="en-GB"/>
        </w:rPr>
      </w:pPr>
      <w:r w:rsidRPr="000A27DD">
        <w:rPr>
          <w:sz w:val="24"/>
          <w:szCs w:val="24"/>
          <w:lang w:val="en-GB"/>
        </w:rPr>
        <w:t>No comments on this Collection.</w:t>
      </w:r>
    </w:p>
    <w:p w:rsidR="000A27DD" w:rsidRPr="000A27DD" w:rsidRDefault="000A27DD" w:rsidP="000A27DD">
      <w:pPr>
        <w:pStyle w:val="ListParagraph"/>
        <w:numPr>
          <w:ilvl w:val="0"/>
          <w:numId w:val="24"/>
        </w:numPr>
        <w:spacing w:before="240"/>
        <w:rPr>
          <w:rFonts w:asciiTheme="majorHAnsi" w:hAnsiTheme="majorHAnsi" w:cstheme="majorHAnsi"/>
          <w:color w:val="00B050"/>
          <w:sz w:val="24"/>
          <w:szCs w:val="24"/>
        </w:rPr>
      </w:pPr>
      <w:r w:rsidRPr="000A27DD">
        <w:rPr>
          <w:rFonts w:asciiTheme="majorHAnsi" w:hAnsiTheme="majorHAnsi" w:cstheme="majorHAnsi"/>
          <w:color w:val="00B050"/>
          <w:sz w:val="24"/>
          <w:szCs w:val="24"/>
        </w:rPr>
        <w:t>Action item: EP</w:t>
      </w:r>
      <w:r>
        <w:rPr>
          <w:rFonts w:asciiTheme="majorHAnsi" w:hAnsiTheme="majorHAnsi" w:cstheme="majorHAnsi"/>
          <w:color w:val="00B050"/>
          <w:sz w:val="24"/>
          <w:szCs w:val="24"/>
        </w:rPr>
        <w:t>/MM</w:t>
      </w:r>
      <w:r w:rsidRPr="000A27DD">
        <w:rPr>
          <w:rFonts w:asciiTheme="majorHAnsi" w:hAnsiTheme="majorHAnsi" w:cstheme="majorHAnsi"/>
          <w:color w:val="00B050"/>
          <w:sz w:val="24"/>
          <w:szCs w:val="24"/>
        </w:rPr>
        <w:t xml:space="preserve"> to pub</w:t>
      </w:r>
      <w:r>
        <w:rPr>
          <w:rFonts w:asciiTheme="majorHAnsi" w:hAnsiTheme="majorHAnsi" w:cstheme="majorHAnsi"/>
          <w:color w:val="00B050"/>
          <w:sz w:val="24"/>
          <w:szCs w:val="24"/>
        </w:rPr>
        <w:t>lish this Collection as public document.</w:t>
      </w:r>
    </w:p>
    <w:p w:rsidR="000A27DD" w:rsidRDefault="000A27DD" w:rsidP="000A27DD">
      <w:pPr>
        <w:numPr>
          <w:ilvl w:val="2"/>
          <w:numId w:val="7"/>
        </w:numPr>
        <w:spacing w:before="240"/>
        <w:rPr>
          <w:szCs w:val="22"/>
          <w:lang w:val="en-GB"/>
        </w:rPr>
      </w:pPr>
      <w:r w:rsidRPr="00A83315">
        <w:rPr>
          <w:szCs w:val="22"/>
          <w:lang w:val="en-GB"/>
        </w:rPr>
        <w:t xml:space="preserve">Review </w:t>
      </w:r>
      <w:r>
        <w:rPr>
          <w:szCs w:val="22"/>
          <w:lang w:val="en-GB"/>
        </w:rPr>
        <w:t>PSET/PSAF Collection</w:t>
      </w:r>
    </w:p>
    <w:p w:rsidR="000A27DD" w:rsidRPr="000A27DD" w:rsidRDefault="000A27DD" w:rsidP="000A27DD">
      <w:pPr>
        <w:spacing w:before="240"/>
        <w:ind w:left="2520"/>
        <w:rPr>
          <w:rFonts w:asciiTheme="majorHAnsi" w:hAnsiTheme="majorHAnsi" w:cstheme="majorHAnsi"/>
          <w:sz w:val="24"/>
          <w:szCs w:val="24"/>
        </w:rPr>
      </w:pPr>
      <w:proofErr w:type="gramStart"/>
      <w:r w:rsidRPr="000A27DD">
        <w:rPr>
          <w:rFonts w:asciiTheme="majorHAnsi" w:hAnsiTheme="majorHAnsi" w:cstheme="majorHAnsi"/>
          <w:sz w:val="24"/>
          <w:szCs w:val="24"/>
        </w:rPr>
        <w:t>Will be reviewed at next call on Wed October 15th.</w:t>
      </w:r>
      <w:proofErr w:type="gramEnd"/>
      <w:r w:rsidRPr="000A27DD">
        <w:rPr>
          <w:rFonts w:asciiTheme="majorHAnsi" w:hAnsiTheme="majorHAnsi" w:cstheme="majorHAnsi"/>
          <w:sz w:val="24"/>
          <w:szCs w:val="24"/>
        </w:rPr>
        <w:t xml:space="preserve"> SMPG facilitator reminds all to attend the call to ensure the highest quality of the collections on MS.</w:t>
      </w:r>
    </w:p>
    <w:p w:rsidR="00FB038A" w:rsidRDefault="00FB038A" w:rsidP="00FB038A">
      <w:pPr>
        <w:numPr>
          <w:ilvl w:val="1"/>
          <w:numId w:val="7"/>
        </w:numPr>
        <w:spacing w:before="240"/>
        <w:rPr>
          <w:sz w:val="24"/>
          <w:szCs w:val="24"/>
          <w:lang w:val="en-GB"/>
        </w:rPr>
      </w:pPr>
      <w:r w:rsidRPr="00C81624">
        <w:rPr>
          <w:sz w:val="24"/>
          <w:szCs w:val="24"/>
          <w:lang w:val="en-GB"/>
        </w:rPr>
        <w:t>Individual NMPG next steps – using SMPG guidelines as the base line for individual NMPG recommendations where differences need documented</w:t>
      </w:r>
      <w:r>
        <w:rPr>
          <w:sz w:val="24"/>
          <w:szCs w:val="24"/>
          <w:lang w:val="en-GB"/>
        </w:rPr>
        <w:t xml:space="preserve"> (Jason)</w:t>
      </w:r>
    </w:p>
    <w:p w:rsidR="000A27DD" w:rsidRPr="000A27DD" w:rsidRDefault="000A27DD" w:rsidP="000A27DD">
      <w:pPr>
        <w:spacing w:before="240"/>
        <w:ind w:left="2520"/>
        <w:rPr>
          <w:rFonts w:asciiTheme="majorHAnsi" w:hAnsiTheme="majorHAnsi" w:cstheme="majorHAnsi"/>
          <w:sz w:val="24"/>
          <w:szCs w:val="24"/>
        </w:rPr>
      </w:pPr>
      <w:r w:rsidRPr="000A27DD">
        <w:rPr>
          <w:rFonts w:asciiTheme="majorHAnsi" w:hAnsiTheme="majorHAnsi" w:cstheme="majorHAnsi"/>
          <w:sz w:val="24"/>
          <w:szCs w:val="24"/>
        </w:rPr>
        <w:t xml:space="preserve">Apart from discussion on the S&amp;R workgroup level, Marc </w:t>
      </w:r>
      <w:proofErr w:type="spellStart"/>
      <w:r w:rsidRPr="000A27DD">
        <w:rPr>
          <w:rFonts w:asciiTheme="majorHAnsi" w:hAnsiTheme="majorHAnsi" w:cstheme="majorHAnsi"/>
          <w:sz w:val="24"/>
          <w:szCs w:val="24"/>
        </w:rPr>
        <w:t>Delbaere</w:t>
      </w:r>
      <w:proofErr w:type="spellEnd"/>
      <w:r w:rsidRPr="000A27DD">
        <w:rPr>
          <w:rFonts w:asciiTheme="majorHAnsi" w:hAnsiTheme="majorHAnsi" w:cstheme="majorHAnsi"/>
          <w:sz w:val="24"/>
          <w:szCs w:val="24"/>
        </w:rPr>
        <w:t xml:space="preserve"> from SWIFT gave a presentation for the plenary describing feature of MyStandards platform. A strong suggestion was made to publish local MPs on MyStandards even if they are not in a final form.</w:t>
      </w:r>
    </w:p>
    <w:p w:rsidR="00FB038A" w:rsidRPr="000A27DD" w:rsidRDefault="00FB038A" w:rsidP="00FB038A">
      <w:pPr>
        <w:numPr>
          <w:ilvl w:val="0"/>
          <w:numId w:val="23"/>
        </w:numPr>
        <w:spacing w:before="240"/>
        <w:rPr>
          <w:sz w:val="24"/>
          <w:szCs w:val="24"/>
          <w:lang w:val="en-GB"/>
        </w:rPr>
      </w:pPr>
      <w:r>
        <w:rPr>
          <w:sz w:val="24"/>
          <w:szCs w:val="24"/>
          <w:lang w:val="en-GB"/>
        </w:rPr>
        <w:t xml:space="preserve">LEI update (Paul </w:t>
      </w:r>
      <w:proofErr w:type="spellStart"/>
      <w:r>
        <w:rPr>
          <w:sz w:val="24"/>
          <w:szCs w:val="24"/>
          <w:lang w:val="en-GB"/>
        </w:rPr>
        <w:t>Janssens</w:t>
      </w:r>
      <w:proofErr w:type="spellEnd"/>
      <w:r>
        <w:rPr>
          <w:sz w:val="24"/>
          <w:szCs w:val="24"/>
          <w:lang w:val="en-GB"/>
        </w:rPr>
        <w:t xml:space="preserve">/ </w:t>
      </w:r>
      <w:proofErr w:type="spellStart"/>
      <w:r>
        <w:rPr>
          <w:sz w:val="24"/>
          <w:szCs w:val="24"/>
          <w:lang w:val="en-GB"/>
        </w:rPr>
        <w:t>Axelle</w:t>
      </w:r>
      <w:proofErr w:type="spellEnd"/>
      <w:r>
        <w:rPr>
          <w:sz w:val="24"/>
          <w:szCs w:val="24"/>
          <w:lang w:val="en-GB"/>
        </w:rPr>
        <w:t xml:space="preserve">) </w:t>
      </w:r>
      <w:r>
        <w:rPr>
          <w:color w:val="00B050"/>
          <w:sz w:val="24"/>
          <w:szCs w:val="24"/>
          <w:lang w:val="en-GB"/>
        </w:rPr>
        <w:t>– see slides</w:t>
      </w:r>
    </w:p>
    <w:p w:rsidR="000A27DD" w:rsidRPr="000A27DD" w:rsidRDefault="000A27DD" w:rsidP="000A27DD">
      <w:pPr>
        <w:spacing w:before="240"/>
        <w:ind w:left="2520"/>
        <w:rPr>
          <w:rFonts w:asciiTheme="majorHAnsi" w:hAnsiTheme="majorHAnsi" w:cstheme="majorHAnsi"/>
          <w:sz w:val="24"/>
          <w:szCs w:val="24"/>
        </w:rPr>
      </w:pPr>
      <w:r w:rsidRPr="000A27DD">
        <w:rPr>
          <w:rFonts w:asciiTheme="majorHAnsi" w:hAnsiTheme="majorHAnsi" w:cstheme="majorHAnsi"/>
          <w:sz w:val="24"/>
          <w:szCs w:val="24"/>
        </w:rPr>
        <w:t xml:space="preserve">Paul provided </w:t>
      </w:r>
      <w:r w:rsidR="008442AF">
        <w:rPr>
          <w:rFonts w:asciiTheme="majorHAnsi" w:hAnsiTheme="majorHAnsi" w:cstheme="majorHAnsi"/>
          <w:sz w:val="24"/>
          <w:szCs w:val="24"/>
        </w:rPr>
        <w:t xml:space="preserve">a </w:t>
      </w:r>
      <w:r w:rsidRPr="000A27DD">
        <w:rPr>
          <w:rFonts w:asciiTheme="majorHAnsi" w:hAnsiTheme="majorHAnsi" w:cstheme="majorHAnsi"/>
          <w:sz w:val="24"/>
          <w:szCs w:val="24"/>
        </w:rPr>
        <w:t>comprehensive update on LEI initiative, including existing status and development plans for the future.</w:t>
      </w:r>
    </w:p>
    <w:p w:rsidR="00FB038A" w:rsidRDefault="00FB038A" w:rsidP="00FB038A">
      <w:pPr>
        <w:numPr>
          <w:ilvl w:val="0"/>
          <w:numId w:val="23"/>
        </w:numPr>
        <w:spacing w:before="240"/>
        <w:rPr>
          <w:sz w:val="24"/>
          <w:szCs w:val="24"/>
          <w:lang w:val="en-GB"/>
        </w:rPr>
      </w:pPr>
      <w:r>
        <w:rPr>
          <w:sz w:val="24"/>
          <w:szCs w:val="24"/>
          <w:lang w:val="en-GB"/>
        </w:rPr>
        <w:t>AOB</w:t>
      </w:r>
    </w:p>
    <w:p w:rsidR="00FB038A" w:rsidRDefault="00FB038A" w:rsidP="00FB038A">
      <w:pPr>
        <w:numPr>
          <w:ilvl w:val="1"/>
          <w:numId w:val="7"/>
        </w:numPr>
        <w:spacing w:before="240"/>
        <w:rPr>
          <w:sz w:val="24"/>
          <w:szCs w:val="24"/>
          <w:lang w:val="en-GB"/>
        </w:rPr>
      </w:pPr>
      <w:r w:rsidRPr="0094531B">
        <w:rPr>
          <w:sz w:val="24"/>
          <w:szCs w:val="24"/>
          <w:u w:val="single"/>
          <w:lang w:val="en-GB"/>
        </w:rPr>
        <w:t xml:space="preserve">Common item for CA and </w:t>
      </w:r>
      <w:proofErr w:type="spellStart"/>
      <w:r w:rsidRPr="0094531B">
        <w:rPr>
          <w:sz w:val="24"/>
          <w:szCs w:val="24"/>
          <w:u w:val="single"/>
          <w:lang w:val="en-GB"/>
        </w:rPr>
        <w:t>SnR</w:t>
      </w:r>
      <w:proofErr w:type="spellEnd"/>
      <w:r w:rsidRPr="0094531B">
        <w:rPr>
          <w:sz w:val="24"/>
          <w:szCs w:val="24"/>
          <w:u w:val="single"/>
          <w:lang w:val="en-GB"/>
        </w:rPr>
        <w:t xml:space="preserve"> - Question from </w:t>
      </w:r>
      <w:proofErr w:type="spellStart"/>
      <w:r w:rsidRPr="0094531B">
        <w:rPr>
          <w:sz w:val="24"/>
          <w:szCs w:val="24"/>
          <w:u w:val="single"/>
          <w:lang w:val="en-GB"/>
        </w:rPr>
        <w:t>Clearstream</w:t>
      </w:r>
      <w:proofErr w:type="spellEnd"/>
      <w:r>
        <w:rPr>
          <w:sz w:val="24"/>
          <w:szCs w:val="24"/>
          <w:lang w:val="en-GB"/>
        </w:rPr>
        <w:t xml:space="preserve"> (Evelyne &amp; Jacques) </w:t>
      </w:r>
    </w:p>
    <w:p w:rsidR="00FB038A" w:rsidRDefault="00FB038A" w:rsidP="00FB038A">
      <w:pPr>
        <w:pStyle w:val="PlainText"/>
        <w:ind w:left="360"/>
        <w:rPr>
          <w:i/>
        </w:rPr>
      </w:pPr>
    </w:p>
    <w:p w:rsidR="00FB038A" w:rsidRPr="0018104A" w:rsidRDefault="00FB038A" w:rsidP="00FB038A">
      <w:pPr>
        <w:pStyle w:val="PlainText"/>
        <w:ind w:left="360"/>
        <w:rPr>
          <w:i/>
        </w:rPr>
      </w:pPr>
      <w:r>
        <w:rPr>
          <w:i/>
        </w:rPr>
        <w:t>“</w:t>
      </w:r>
      <w:r w:rsidRPr="0018104A">
        <w:rPr>
          <w:i/>
        </w:rPr>
        <w:t>Could you investigate internally whether there is a MP or SWIFT recomm</w:t>
      </w:r>
      <w:r>
        <w:rPr>
          <w:i/>
        </w:rPr>
        <w:t>endation</w:t>
      </w:r>
      <w:r w:rsidRPr="0018104A">
        <w:rPr>
          <w:i/>
        </w:rPr>
        <w:t xml:space="preserve"> about the fact that references in SEME/RELA </w:t>
      </w:r>
      <w:proofErr w:type="spellStart"/>
      <w:r w:rsidRPr="0018104A">
        <w:rPr>
          <w:i/>
        </w:rPr>
        <w:t>etc</w:t>
      </w:r>
      <w:proofErr w:type="spellEnd"/>
      <w:r w:rsidRPr="0018104A">
        <w:rPr>
          <w:i/>
        </w:rPr>
        <w:t xml:space="preserve"> should take into account upper and lower case?</w:t>
      </w:r>
    </w:p>
    <w:p w:rsidR="00FB038A" w:rsidRDefault="00FB038A" w:rsidP="00FB038A">
      <w:pPr>
        <w:pStyle w:val="PlainText"/>
        <w:ind w:left="360"/>
        <w:rPr>
          <w:i/>
        </w:rPr>
      </w:pPr>
      <w:r w:rsidRPr="0018104A">
        <w:rPr>
          <w:i/>
        </w:rPr>
        <w:t>In other words, if, in a settlem</w:t>
      </w:r>
      <w:r>
        <w:rPr>
          <w:i/>
        </w:rPr>
        <w:t>e</w:t>
      </w:r>
      <w:r w:rsidRPr="0018104A">
        <w:rPr>
          <w:i/>
        </w:rPr>
        <w:t xml:space="preserve">nt </w:t>
      </w:r>
      <w:proofErr w:type="spellStart"/>
      <w:r w:rsidRPr="0018104A">
        <w:rPr>
          <w:i/>
        </w:rPr>
        <w:t>inx</w:t>
      </w:r>
      <w:proofErr w:type="spellEnd"/>
      <w:r w:rsidRPr="0018104A">
        <w:rPr>
          <w:i/>
        </w:rPr>
        <w:t xml:space="preserve">, we send ABC123 to </w:t>
      </w:r>
      <w:proofErr w:type="gramStart"/>
      <w:r w:rsidRPr="0018104A">
        <w:rPr>
          <w:i/>
        </w:rPr>
        <w:t>a counterparty</w:t>
      </w:r>
      <w:proofErr w:type="gramEnd"/>
      <w:r w:rsidRPr="0018104A">
        <w:rPr>
          <w:i/>
        </w:rPr>
        <w:t xml:space="preserve"> and he quotes abc123 in his RELA, is it the same reference or a different one?</w:t>
      </w:r>
      <w:r>
        <w:rPr>
          <w:i/>
        </w:rPr>
        <w:t>”</w:t>
      </w:r>
    </w:p>
    <w:p w:rsidR="00C868DA" w:rsidRDefault="00C868DA" w:rsidP="00FB038A">
      <w:pPr>
        <w:pStyle w:val="PlainText"/>
        <w:ind w:left="360"/>
        <w:rPr>
          <w:i/>
        </w:rPr>
      </w:pPr>
    </w:p>
    <w:p w:rsidR="00C868DA" w:rsidRDefault="00C868DA" w:rsidP="00C868DA">
      <w:pPr>
        <w:rPr>
          <w:rFonts w:asciiTheme="majorHAnsi" w:hAnsiTheme="majorHAnsi" w:cstheme="majorHAnsi"/>
          <w:sz w:val="24"/>
          <w:szCs w:val="24"/>
        </w:rPr>
      </w:pPr>
      <w:r w:rsidRPr="00C868DA">
        <w:rPr>
          <w:rFonts w:asciiTheme="majorHAnsi" w:hAnsiTheme="majorHAnsi" w:cstheme="majorHAnsi"/>
          <w:sz w:val="24"/>
          <w:szCs w:val="24"/>
        </w:rPr>
        <w:t xml:space="preserve">The open item suggests to create a common market practice (as it is already the case in the IF WG) to recommend that the references and identifications be not treated as case </w:t>
      </w:r>
      <w:r w:rsidRPr="00C868DA">
        <w:rPr>
          <w:rFonts w:asciiTheme="majorHAnsi" w:hAnsiTheme="majorHAnsi" w:cstheme="majorHAnsi"/>
          <w:sz w:val="24"/>
          <w:szCs w:val="24"/>
        </w:rPr>
        <w:lastRenderedPageBreak/>
        <w:t>sensitive so as to avoid confusions when 2 references/identifications would only differ by case sensitiveness.</w:t>
      </w:r>
    </w:p>
    <w:p w:rsidR="00C868DA" w:rsidRPr="00C868DA" w:rsidRDefault="00C868DA" w:rsidP="00C868DA">
      <w:pPr>
        <w:rPr>
          <w:rFonts w:asciiTheme="majorHAnsi" w:hAnsiTheme="majorHAnsi" w:cstheme="majorHAnsi"/>
          <w:sz w:val="24"/>
          <w:szCs w:val="24"/>
        </w:rPr>
      </w:pPr>
    </w:p>
    <w:p w:rsidR="00C868DA" w:rsidRPr="00C868DA" w:rsidRDefault="00C868DA" w:rsidP="00C868DA">
      <w:pPr>
        <w:rPr>
          <w:rFonts w:asciiTheme="majorHAnsi" w:hAnsiTheme="majorHAnsi" w:cstheme="majorHAnsi"/>
          <w:sz w:val="24"/>
          <w:szCs w:val="24"/>
        </w:rPr>
      </w:pPr>
      <w:r w:rsidRPr="00C868DA">
        <w:rPr>
          <w:rFonts w:asciiTheme="majorHAnsi" w:hAnsiTheme="majorHAnsi" w:cstheme="majorHAnsi"/>
          <w:sz w:val="24"/>
          <w:szCs w:val="24"/>
        </w:rPr>
        <w:t xml:space="preserve">It seems that the situation in terms of case sensitiveness of Ref and Ids is very different in different countries, </w:t>
      </w:r>
      <w:proofErr w:type="spellStart"/>
      <w:r w:rsidRPr="00C868DA">
        <w:rPr>
          <w:rFonts w:asciiTheme="majorHAnsi" w:hAnsiTheme="majorHAnsi" w:cstheme="majorHAnsi"/>
          <w:sz w:val="24"/>
          <w:szCs w:val="24"/>
        </w:rPr>
        <w:t>eg</w:t>
      </w:r>
      <w:proofErr w:type="spellEnd"/>
      <w:r w:rsidRPr="00C868DA">
        <w:rPr>
          <w:rFonts w:asciiTheme="majorHAnsi" w:hAnsiTheme="majorHAnsi" w:cstheme="majorHAnsi"/>
          <w:sz w:val="24"/>
          <w:szCs w:val="24"/>
        </w:rPr>
        <w:t xml:space="preserve">. </w:t>
      </w:r>
      <w:proofErr w:type="gramStart"/>
      <w:r w:rsidRPr="00C868DA">
        <w:rPr>
          <w:rFonts w:asciiTheme="majorHAnsi" w:hAnsiTheme="majorHAnsi" w:cstheme="majorHAnsi"/>
          <w:sz w:val="24"/>
          <w:szCs w:val="24"/>
        </w:rPr>
        <w:t>it</w:t>
      </w:r>
      <w:proofErr w:type="gramEnd"/>
      <w:r w:rsidRPr="00C868DA">
        <w:rPr>
          <w:rFonts w:asciiTheme="majorHAnsi" w:hAnsiTheme="majorHAnsi" w:cstheme="majorHAnsi"/>
          <w:sz w:val="24"/>
          <w:szCs w:val="24"/>
        </w:rPr>
        <w:t xml:space="preserve"> is processed as case sensitive in DK and DE,  and always ALL CAPS in some others. </w:t>
      </w:r>
    </w:p>
    <w:p w:rsidR="00C868DA" w:rsidRPr="00C868DA" w:rsidRDefault="00C868DA" w:rsidP="00C868DA">
      <w:pPr>
        <w:rPr>
          <w:rFonts w:asciiTheme="majorHAnsi" w:hAnsiTheme="majorHAnsi" w:cstheme="majorHAnsi"/>
          <w:sz w:val="24"/>
          <w:szCs w:val="24"/>
        </w:rPr>
      </w:pPr>
      <w:r w:rsidRPr="00C868DA">
        <w:rPr>
          <w:rFonts w:asciiTheme="majorHAnsi" w:hAnsiTheme="majorHAnsi" w:cstheme="majorHAnsi"/>
          <w:sz w:val="24"/>
          <w:szCs w:val="24"/>
        </w:rPr>
        <w:t xml:space="preserve">The group concludes that this kind of recommendation however does not constitute a market practice case. </w:t>
      </w:r>
    </w:p>
    <w:p w:rsidR="00C868DA" w:rsidRDefault="00C868DA" w:rsidP="00C868DA"/>
    <w:p w:rsidR="00C868DA" w:rsidRPr="00C868DA" w:rsidRDefault="00C868DA" w:rsidP="00C868DA">
      <w:pPr>
        <w:pStyle w:val="ListParagraph"/>
        <w:numPr>
          <w:ilvl w:val="0"/>
          <w:numId w:val="24"/>
        </w:numPr>
        <w:spacing w:before="240"/>
        <w:rPr>
          <w:rFonts w:asciiTheme="majorHAnsi" w:hAnsiTheme="majorHAnsi" w:cstheme="majorHAnsi"/>
          <w:color w:val="00B050"/>
          <w:sz w:val="24"/>
          <w:szCs w:val="24"/>
        </w:rPr>
      </w:pPr>
      <w:r w:rsidRPr="00C868DA">
        <w:rPr>
          <w:rFonts w:asciiTheme="majorHAnsi" w:hAnsiTheme="majorHAnsi" w:cstheme="majorHAnsi"/>
          <w:color w:val="00B050"/>
          <w:sz w:val="24"/>
          <w:szCs w:val="24"/>
        </w:rPr>
        <w:t>Action: SWIFT will further investigate if a global “usage guideline” could be added into the UHB or into the Message Usage Guidelines document</w:t>
      </w:r>
    </w:p>
    <w:p w:rsidR="00FB038A" w:rsidRDefault="00FB038A" w:rsidP="00FB038A">
      <w:pPr>
        <w:pStyle w:val="PlainText"/>
        <w:ind w:left="360"/>
        <w:rPr>
          <w:i/>
        </w:rPr>
      </w:pPr>
    </w:p>
    <w:p w:rsidR="00FB038A" w:rsidRDefault="00FB038A" w:rsidP="00FB038A">
      <w:pPr>
        <w:numPr>
          <w:ilvl w:val="1"/>
          <w:numId w:val="7"/>
        </w:numPr>
        <w:spacing w:before="240"/>
        <w:rPr>
          <w:sz w:val="24"/>
          <w:szCs w:val="24"/>
          <w:lang w:val="en-GB"/>
        </w:rPr>
      </w:pPr>
      <w:r w:rsidRPr="0094531B">
        <w:rPr>
          <w:sz w:val="24"/>
          <w:szCs w:val="24"/>
          <w:u w:val="single"/>
          <w:lang w:val="en-GB"/>
        </w:rPr>
        <w:t xml:space="preserve">Question from </w:t>
      </w:r>
      <w:proofErr w:type="spellStart"/>
      <w:r w:rsidRPr="0094531B">
        <w:rPr>
          <w:sz w:val="24"/>
          <w:szCs w:val="24"/>
          <w:u w:val="single"/>
          <w:lang w:val="en-GB"/>
        </w:rPr>
        <w:t>Omgeo</w:t>
      </w:r>
      <w:proofErr w:type="spellEnd"/>
      <w:r w:rsidRPr="0094531B">
        <w:rPr>
          <w:sz w:val="24"/>
          <w:szCs w:val="24"/>
          <w:u w:val="single"/>
          <w:lang w:val="en-GB"/>
        </w:rPr>
        <w:t>: what qualifier should be used for the GST</w:t>
      </w:r>
      <w:r w:rsidRPr="00E264B7">
        <w:rPr>
          <w:sz w:val="24"/>
          <w:szCs w:val="24"/>
          <w:lang w:val="en-GB"/>
        </w:rPr>
        <w:t xml:space="preserve"> (Goods and Services Tax) </w:t>
      </w:r>
      <w:r>
        <w:rPr>
          <w:sz w:val="24"/>
          <w:szCs w:val="24"/>
          <w:lang w:val="en-GB"/>
        </w:rPr>
        <w:t>that</w:t>
      </w:r>
      <w:r w:rsidRPr="00E264B7">
        <w:rPr>
          <w:sz w:val="24"/>
          <w:szCs w:val="24"/>
          <w:lang w:val="en-GB"/>
        </w:rPr>
        <w:t xml:space="preserve"> will</w:t>
      </w:r>
      <w:r>
        <w:rPr>
          <w:sz w:val="24"/>
          <w:szCs w:val="24"/>
          <w:lang w:val="en-GB"/>
        </w:rPr>
        <w:t xml:space="preserve"> be</w:t>
      </w:r>
      <w:r w:rsidRPr="00E264B7">
        <w:rPr>
          <w:sz w:val="24"/>
          <w:szCs w:val="24"/>
          <w:lang w:val="en-GB"/>
        </w:rPr>
        <w:t xml:space="preserve"> implemented in Malaysia from April 1st 2015</w:t>
      </w:r>
      <w:r>
        <w:rPr>
          <w:sz w:val="24"/>
          <w:szCs w:val="24"/>
          <w:lang w:val="en-GB"/>
        </w:rPr>
        <w:t>? (Evelyne)</w:t>
      </w:r>
    </w:p>
    <w:p w:rsidR="000A27DD" w:rsidRPr="000A27DD" w:rsidRDefault="000A27DD" w:rsidP="000A27DD">
      <w:pPr>
        <w:pStyle w:val="ListParagraph"/>
        <w:numPr>
          <w:ilvl w:val="2"/>
          <w:numId w:val="7"/>
        </w:numPr>
        <w:spacing w:before="240"/>
        <w:rPr>
          <w:rFonts w:asciiTheme="majorHAnsi" w:hAnsiTheme="majorHAnsi" w:cstheme="majorHAnsi"/>
          <w:sz w:val="24"/>
          <w:szCs w:val="24"/>
        </w:rPr>
      </w:pPr>
      <w:r w:rsidRPr="000A27DD">
        <w:rPr>
          <w:rFonts w:asciiTheme="majorHAnsi" w:hAnsiTheme="majorHAnsi" w:cstheme="majorHAnsi"/>
          <w:sz w:val="24"/>
          <w:szCs w:val="24"/>
        </w:rPr>
        <w:t xml:space="preserve">Qualifier for GST should be defined on the local market practice level. </w:t>
      </w:r>
    </w:p>
    <w:p w:rsidR="000A27DD" w:rsidRPr="000A27DD" w:rsidRDefault="000A27DD" w:rsidP="000A27DD">
      <w:pPr>
        <w:pStyle w:val="ListParagraph"/>
        <w:numPr>
          <w:ilvl w:val="2"/>
          <w:numId w:val="7"/>
        </w:numPr>
        <w:spacing w:before="240"/>
        <w:rPr>
          <w:rFonts w:asciiTheme="majorHAnsi" w:hAnsiTheme="majorHAnsi" w:cstheme="majorHAnsi"/>
          <w:sz w:val="24"/>
          <w:szCs w:val="24"/>
          <w:lang w:val="en-US"/>
        </w:rPr>
      </w:pPr>
      <w:r w:rsidRPr="000A27DD">
        <w:rPr>
          <w:rFonts w:asciiTheme="majorHAnsi" w:hAnsiTheme="majorHAnsi" w:cstheme="majorHAnsi"/>
          <w:sz w:val="24"/>
          <w:szCs w:val="24"/>
        </w:rPr>
        <w:t>LADT (country specific tax) is suggested by SMPG</w:t>
      </w:r>
    </w:p>
    <w:p w:rsidR="00FB038A" w:rsidRDefault="00FB038A" w:rsidP="00FB038A">
      <w:pPr>
        <w:numPr>
          <w:ilvl w:val="1"/>
          <w:numId w:val="7"/>
        </w:numPr>
        <w:spacing w:before="240"/>
        <w:rPr>
          <w:sz w:val="24"/>
          <w:szCs w:val="24"/>
          <w:lang w:val="en-GB"/>
        </w:rPr>
      </w:pPr>
      <w:r w:rsidRPr="0094531B">
        <w:rPr>
          <w:sz w:val="24"/>
          <w:szCs w:val="24"/>
          <w:u w:val="single"/>
          <w:lang w:val="en-GB"/>
        </w:rPr>
        <w:t>Question from support: MT535</w:t>
      </w:r>
      <w:r>
        <w:rPr>
          <w:sz w:val="24"/>
          <w:szCs w:val="24"/>
          <w:lang w:val="en-GB"/>
        </w:rPr>
        <w:t xml:space="preserve"> (Why is the C sequence repetitive?)</w:t>
      </w:r>
    </w:p>
    <w:p w:rsidR="00FB038A" w:rsidRPr="0094531B" w:rsidRDefault="00FB038A" w:rsidP="00FB038A">
      <w:pPr>
        <w:numPr>
          <w:ilvl w:val="2"/>
          <w:numId w:val="7"/>
        </w:numPr>
        <w:spacing w:before="240"/>
        <w:rPr>
          <w:sz w:val="24"/>
          <w:szCs w:val="24"/>
          <w:lang w:val="en-GB"/>
        </w:rPr>
      </w:pPr>
      <w:r w:rsidRPr="0094531B">
        <w:rPr>
          <w:sz w:val="24"/>
          <w:szCs w:val="24"/>
          <w:lang w:val="en-GB"/>
        </w:rPr>
        <w:t>Sequence C is optional and repetitive</w:t>
      </w:r>
    </w:p>
    <w:p w:rsidR="00FB038A" w:rsidRPr="0094531B" w:rsidRDefault="00FB038A" w:rsidP="00FB038A">
      <w:pPr>
        <w:numPr>
          <w:ilvl w:val="2"/>
          <w:numId w:val="7"/>
        </w:numPr>
        <w:spacing w:before="240"/>
        <w:rPr>
          <w:sz w:val="24"/>
          <w:szCs w:val="24"/>
          <w:lang w:val="en-GB"/>
        </w:rPr>
      </w:pPr>
      <w:r w:rsidRPr="0094531B">
        <w:rPr>
          <w:sz w:val="24"/>
          <w:szCs w:val="24"/>
          <w:lang w:val="en-GB"/>
        </w:rPr>
        <w:t>Within sequence C, field 19a is optional and repetitive</w:t>
      </w:r>
    </w:p>
    <w:p w:rsidR="00FB038A" w:rsidRPr="0094531B" w:rsidRDefault="00FB038A" w:rsidP="00FB038A">
      <w:pPr>
        <w:numPr>
          <w:ilvl w:val="2"/>
          <w:numId w:val="7"/>
        </w:numPr>
        <w:spacing w:before="240"/>
        <w:rPr>
          <w:sz w:val="24"/>
          <w:szCs w:val="24"/>
          <w:lang w:val="en-GB"/>
        </w:rPr>
      </w:pPr>
      <w:r w:rsidRPr="0094531B">
        <w:rPr>
          <w:sz w:val="24"/>
          <w:szCs w:val="24"/>
          <w:lang w:val="en-GB"/>
        </w:rPr>
        <w:t>All qualifiers available for field 19a are not repetitive (see below)</w:t>
      </w:r>
    </w:p>
    <w:p w:rsidR="0094531B" w:rsidRPr="00A83315" w:rsidRDefault="0094531B" w:rsidP="0094531B">
      <w:pPr>
        <w:spacing w:before="240"/>
        <w:ind w:left="1800"/>
        <w:rPr>
          <w:szCs w:val="22"/>
          <w:lang w:val="en-GB"/>
        </w:rPr>
      </w:pP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002"/>
        <w:gridCol w:w="796"/>
        <w:gridCol w:w="1275"/>
        <w:gridCol w:w="605"/>
        <w:gridCol w:w="796"/>
        <w:gridCol w:w="988"/>
        <w:gridCol w:w="4355"/>
      </w:tblGrid>
      <w:tr w:rsidR="00FB038A" w:rsidRPr="00A83315" w:rsidTr="00A2441E">
        <w:trPr>
          <w:tblHeader/>
          <w:tblCellSpacing w:w="15" w:type="dxa"/>
        </w:trPr>
        <w:tc>
          <w:tcPr>
            <w:tcW w:w="487" w:type="pct"/>
            <w:tcBorders>
              <w:top w:val="outset" w:sz="6" w:space="0" w:color="auto"/>
              <w:left w:val="outset" w:sz="6" w:space="0" w:color="auto"/>
              <w:bottom w:val="outset" w:sz="6" w:space="0" w:color="auto"/>
              <w:right w:val="outset" w:sz="6" w:space="0" w:color="auto"/>
            </w:tcBorders>
            <w:hideMark/>
          </w:tcPr>
          <w:p w:rsidR="00FB038A" w:rsidRPr="00A83315" w:rsidRDefault="00FB038A" w:rsidP="00A2441E">
            <w:pPr>
              <w:jc w:val="center"/>
              <w:rPr>
                <w:rFonts w:ascii="Times New Roman" w:eastAsia="Times New Roman" w:hAnsi="Times New Roman"/>
                <w:b/>
                <w:bCs/>
                <w:sz w:val="20"/>
                <w:lang w:val="en-GB" w:eastAsia="en-GB"/>
              </w:rPr>
            </w:pPr>
            <w:r w:rsidRPr="00A83315">
              <w:rPr>
                <w:rFonts w:ascii="Times New Roman" w:eastAsia="Times New Roman" w:hAnsi="Times New Roman"/>
                <w:b/>
                <w:bCs/>
                <w:sz w:val="20"/>
                <w:lang w:val="en-GB" w:eastAsia="en-GB"/>
              </w:rPr>
              <w:t>Order</w:t>
            </w:r>
          </w:p>
        </w:tc>
        <w:tc>
          <w:tcPr>
            <w:tcW w:w="390" w:type="pct"/>
            <w:tcBorders>
              <w:top w:val="outset" w:sz="6" w:space="0" w:color="auto"/>
              <w:left w:val="outset" w:sz="6" w:space="0" w:color="auto"/>
              <w:bottom w:val="outset" w:sz="6" w:space="0" w:color="auto"/>
              <w:right w:val="outset" w:sz="6" w:space="0" w:color="auto"/>
            </w:tcBorders>
            <w:hideMark/>
          </w:tcPr>
          <w:p w:rsidR="00FB038A" w:rsidRPr="00A83315" w:rsidRDefault="00FB038A" w:rsidP="00A2441E">
            <w:pPr>
              <w:jc w:val="center"/>
              <w:rPr>
                <w:rFonts w:ascii="Times New Roman" w:eastAsia="Times New Roman" w:hAnsi="Times New Roman"/>
                <w:b/>
                <w:bCs/>
                <w:sz w:val="20"/>
                <w:lang w:val="en-GB" w:eastAsia="en-GB"/>
              </w:rPr>
            </w:pPr>
            <w:r w:rsidRPr="00A83315">
              <w:rPr>
                <w:rFonts w:ascii="Times New Roman" w:eastAsia="Times New Roman" w:hAnsi="Times New Roman"/>
                <w:b/>
                <w:bCs/>
                <w:sz w:val="20"/>
                <w:lang w:val="en-GB" w:eastAsia="en-GB"/>
              </w:rPr>
              <w:t>M/O</w:t>
            </w:r>
          </w:p>
        </w:tc>
        <w:tc>
          <w:tcPr>
            <w:tcW w:w="634" w:type="pct"/>
            <w:tcBorders>
              <w:top w:val="outset" w:sz="6" w:space="0" w:color="auto"/>
              <w:left w:val="outset" w:sz="6" w:space="0" w:color="auto"/>
              <w:bottom w:val="outset" w:sz="6" w:space="0" w:color="auto"/>
              <w:right w:val="outset" w:sz="6" w:space="0" w:color="auto"/>
            </w:tcBorders>
            <w:hideMark/>
          </w:tcPr>
          <w:p w:rsidR="00FB038A" w:rsidRPr="00A83315" w:rsidRDefault="00FB038A" w:rsidP="00A2441E">
            <w:pPr>
              <w:jc w:val="center"/>
              <w:rPr>
                <w:rFonts w:ascii="Times New Roman" w:eastAsia="Times New Roman" w:hAnsi="Times New Roman"/>
                <w:b/>
                <w:bCs/>
                <w:sz w:val="20"/>
                <w:lang w:val="en-GB" w:eastAsia="en-GB"/>
              </w:rPr>
            </w:pPr>
            <w:r w:rsidRPr="00A83315">
              <w:rPr>
                <w:rFonts w:ascii="Times New Roman" w:eastAsia="Times New Roman" w:hAnsi="Times New Roman"/>
                <w:b/>
                <w:bCs/>
                <w:sz w:val="20"/>
                <w:lang w:val="en-GB" w:eastAsia="en-GB"/>
              </w:rPr>
              <w:t>Qualifier</w:t>
            </w:r>
          </w:p>
        </w:tc>
        <w:tc>
          <w:tcPr>
            <w:tcW w:w="293" w:type="pct"/>
            <w:tcBorders>
              <w:top w:val="outset" w:sz="6" w:space="0" w:color="auto"/>
              <w:left w:val="outset" w:sz="6" w:space="0" w:color="auto"/>
              <w:bottom w:val="outset" w:sz="6" w:space="0" w:color="auto"/>
              <w:right w:val="outset" w:sz="6" w:space="0" w:color="auto"/>
            </w:tcBorders>
            <w:hideMark/>
          </w:tcPr>
          <w:p w:rsidR="00FB038A" w:rsidRPr="00A83315" w:rsidRDefault="00FB038A" w:rsidP="00A2441E">
            <w:pPr>
              <w:jc w:val="center"/>
              <w:rPr>
                <w:rFonts w:ascii="Times New Roman" w:eastAsia="Times New Roman" w:hAnsi="Times New Roman"/>
                <w:b/>
                <w:bCs/>
                <w:sz w:val="20"/>
                <w:lang w:val="en-GB" w:eastAsia="en-GB"/>
              </w:rPr>
            </w:pPr>
            <w:r w:rsidRPr="00A83315">
              <w:rPr>
                <w:rFonts w:ascii="Times New Roman" w:eastAsia="Times New Roman" w:hAnsi="Times New Roman"/>
                <w:b/>
                <w:bCs/>
                <w:sz w:val="20"/>
                <w:lang w:val="en-GB" w:eastAsia="en-GB"/>
              </w:rPr>
              <w:t>R/N</w:t>
            </w:r>
          </w:p>
        </w:tc>
        <w:tc>
          <w:tcPr>
            <w:tcW w:w="390" w:type="pct"/>
            <w:tcBorders>
              <w:top w:val="outset" w:sz="6" w:space="0" w:color="auto"/>
              <w:left w:val="outset" w:sz="6" w:space="0" w:color="auto"/>
              <w:bottom w:val="outset" w:sz="6" w:space="0" w:color="auto"/>
              <w:right w:val="outset" w:sz="6" w:space="0" w:color="auto"/>
            </w:tcBorders>
            <w:hideMark/>
          </w:tcPr>
          <w:p w:rsidR="00FB038A" w:rsidRPr="00A83315" w:rsidRDefault="00FB038A" w:rsidP="00A2441E">
            <w:pPr>
              <w:jc w:val="center"/>
              <w:rPr>
                <w:rFonts w:ascii="Times New Roman" w:eastAsia="Times New Roman" w:hAnsi="Times New Roman"/>
                <w:b/>
                <w:bCs/>
                <w:sz w:val="20"/>
                <w:lang w:val="en-GB" w:eastAsia="en-GB"/>
              </w:rPr>
            </w:pPr>
            <w:r w:rsidRPr="00A83315">
              <w:rPr>
                <w:rFonts w:ascii="Times New Roman" w:eastAsia="Times New Roman" w:hAnsi="Times New Roman"/>
                <w:b/>
                <w:bCs/>
                <w:sz w:val="20"/>
                <w:lang w:val="en-GB" w:eastAsia="en-GB"/>
              </w:rPr>
              <w:t>CR</w:t>
            </w:r>
          </w:p>
        </w:tc>
        <w:tc>
          <w:tcPr>
            <w:tcW w:w="488" w:type="pct"/>
            <w:tcBorders>
              <w:top w:val="outset" w:sz="6" w:space="0" w:color="auto"/>
              <w:left w:val="outset" w:sz="6" w:space="0" w:color="auto"/>
              <w:bottom w:val="outset" w:sz="6" w:space="0" w:color="auto"/>
              <w:right w:val="outset" w:sz="6" w:space="0" w:color="auto"/>
            </w:tcBorders>
            <w:hideMark/>
          </w:tcPr>
          <w:p w:rsidR="00FB038A" w:rsidRPr="00A83315" w:rsidRDefault="00FB038A" w:rsidP="00A2441E">
            <w:pPr>
              <w:jc w:val="center"/>
              <w:rPr>
                <w:rFonts w:ascii="Times New Roman" w:eastAsia="Times New Roman" w:hAnsi="Times New Roman"/>
                <w:b/>
                <w:bCs/>
                <w:sz w:val="20"/>
                <w:lang w:val="en-GB" w:eastAsia="en-GB"/>
              </w:rPr>
            </w:pPr>
            <w:r w:rsidRPr="00A83315">
              <w:rPr>
                <w:rFonts w:ascii="Times New Roman" w:eastAsia="Times New Roman" w:hAnsi="Times New Roman"/>
                <w:b/>
                <w:bCs/>
                <w:sz w:val="20"/>
                <w:lang w:val="en-GB" w:eastAsia="en-GB"/>
              </w:rPr>
              <w:t>Options</w:t>
            </w:r>
          </w:p>
        </w:tc>
        <w:tc>
          <w:tcPr>
            <w:tcW w:w="2195" w:type="pct"/>
            <w:tcBorders>
              <w:top w:val="outset" w:sz="6" w:space="0" w:color="auto"/>
              <w:left w:val="outset" w:sz="6" w:space="0" w:color="auto"/>
              <w:bottom w:val="outset" w:sz="6" w:space="0" w:color="auto"/>
              <w:right w:val="outset" w:sz="6" w:space="0" w:color="auto"/>
            </w:tcBorders>
            <w:hideMark/>
          </w:tcPr>
          <w:p w:rsidR="00FB038A" w:rsidRPr="00A83315" w:rsidRDefault="00FB038A" w:rsidP="00A2441E">
            <w:pPr>
              <w:jc w:val="center"/>
              <w:rPr>
                <w:rFonts w:ascii="Times New Roman" w:eastAsia="Times New Roman" w:hAnsi="Times New Roman"/>
                <w:b/>
                <w:bCs/>
                <w:sz w:val="20"/>
                <w:lang w:val="en-GB" w:eastAsia="en-GB"/>
              </w:rPr>
            </w:pPr>
            <w:r w:rsidRPr="00A83315">
              <w:rPr>
                <w:rFonts w:ascii="Times New Roman" w:eastAsia="Times New Roman" w:hAnsi="Times New Roman"/>
                <w:b/>
                <w:bCs/>
                <w:sz w:val="20"/>
                <w:lang w:val="en-GB" w:eastAsia="en-GB"/>
              </w:rPr>
              <w:t>Qualifier Description</w:t>
            </w:r>
          </w:p>
        </w:tc>
      </w:tr>
      <w:tr w:rsidR="00FB038A" w:rsidRPr="00A83315" w:rsidTr="00A2441E">
        <w:trPr>
          <w:tblCellSpacing w:w="15" w:type="dxa"/>
        </w:trPr>
        <w:tc>
          <w:tcPr>
            <w:tcW w:w="487" w:type="pct"/>
            <w:tcBorders>
              <w:top w:val="outset" w:sz="6" w:space="0" w:color="auto"/>
              <w:left w:val="outset" w:sz="6" w:space="0" w:color="auto"/>
              <w:bottom w:val="outset" w:sz="6" w:space="0" w:color="auto"/>
              <w:right w:val="outset" w:sz="6" w:space="0" w:color="auto"/>
            </w:tcBorders>
            <w:hideMark/>
          </w:tcPr>
          <w:p w:rsidR="00FB038A" w:rsidRPr="00A83315" w:rsidRDefault="00FB038A" w:rsidP="00A2441E">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1</w:t>
            </w:r>
          </w:p>
        </w:tc>
        <w:tc>
          <w:tcPr>
            <w:tcW w:w="390" w:type="pct"/>
            <w:tcBorders>
              <w:top w:val="outset" w:sz="6" w:space="0" w:color="auto"/>
              <w:left w:val="outset" w:sz="6" w:space="0" w:color="auto"/>
              <w:bottom w:val="outset" w:sz="6" w:space="0" w:color="auto"/>
              <w:right w:val="outset" w:sz="6" w:space="0" w:color="auto"/>
            </w:tcBorders>
            <w:hideMark/>
          </w:tcPr>
          <w:p w:rsidR="00FB038A" w:rsidRPr="00A83315" w:rsidRDefault="00FB038A" w:rsidP="00A2441E">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O</w:t>
            </w:r>
          </w:p>
        </w:tc>
        <w:tc>
          <w:tcPr>
            <w:tcW w:w="634" w:type="pct"/>
            <w:tcBorders>
              <w:top w:val="outset" w:sz="6" w:space="0" w:color="auto"/>
              <w:left w:val="outset" w:sz="6" w:space="0" w:color="auto"/>
              <w:bottom w:val="outset" w:sz="6" w:space="0" w:color="auto"/>
              <w:right w:val="outset" w:sz="6" w:space="0" w:color="auto"/>
            </w:tcBorders>
            <w:hideMark/>
          </w:tcPr>
          <w:p w:rsidR="00FB038A" w:rsidRPr="00A83315" w:rsidRDefault="00FB038A" w:rsidP="00A2441E">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HOLP</w:t>
            </w:r>
          </w:p>
        </w:tc>
        <w:tc>
          <w:tcPr>
            <w:tcW w:w="293" w:type="pct"/>
            <w:tcBorders>
              <w:top w:val="outset" w:sz="6" w:space="0" w:color="auto"/>
              <w:left w:val="outset" w:sz="6" w:space="0" w:color="auto"/>
              <w:bottom w:val="outset" w:sz="6" w:space="0" w:color="auto"/>
              <w:right w:val="outset" w:sz="6" w:space="0" w:color="auto"/>
            </w:tcBorders>
            <w:hideMark/>
          </w:tcPr>
          <w:p w:rsidR="00FB038A" w:rsidRPr="00A83315" w:rsidRDefault="00FB038A" w:rsidP="00A2441E">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N</w:t>
            </w:r>
          </w:p>
        </w:tc>
        <w:tc>
          <w:tcPr>
            <w:tcW w:w="390" w:type="pct"/>
            <w:tcBorders>
              <w:top w:val="outset" w:sz="6" w:space="0" w:color="auto"/>
              <w:left w:val="outset" w:sz="6" w:space="0" w:color="auto"/>
              <w:bottom w:val="outset" w:sz="6" w:space="0" w:color="auto"/>
              <w:right w:val="outset" w:sz="6" w:space="0" w:color="auto"/>
            </w:tcBorders>
            <w:hideMark/>
          </w:tcPr>
          <w:p w:rsidR="00FB038A" w:rsidRPr="00A83315" w:rsidRDefault="00FB038A" w:rsidP="00A2441E">
            <w:pPr>
              <w:jc w:val="left"/>
              <w:rPr>
                <w:rFonts w:ascii="Times New Roman" w:eastAsia="Times New Roman" w:hAnsi="Times New Roman"/>
                <w:sz w:val="20"/>
                <w:lang w:val="en-GB" w:eastAsia="en-GB"/>
              </w:rPr>
            </w:pPr>
          </w:p>
        </w:tc>
        <w:tc>
          <w:tcPr>
            <w:tcW w:w="488" w:type="pct"/>
            <w:tcBorders>
              <w:top w:val="outset" w:sz="6" w:space="0" w:color="auto"/>
              <w:left w:val="outset" w:sz="6" w:space="0" w:color="auto"/>
              <w:bottom w:val="outset" w:sz="6" w:space="0" w:color="auto"/>
              <w:right w:val="outset" w:sz="6" w:space="0" w:color="auto"/>
            </w:tcBorders>
            <w:hideMark/>
          </w:tcPr>
          <w:p w:rsidR="00FB038A" w:rsidRPr="00A83315" w:rsidRDefault="00FB038A" w:rsidP="00A2441E">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A</w:t>
            </w:r>
          </w:p>
        </w:tc>
        <w:tc>
          <w:tcPr>
            <w:tcW w:w="2195" w:type="pct"/>
            <w:tcBorders>
              <w:top w:val="outset" w:sz="6" w:space="0" w:color="auto"/>
              <w:left w:val="outset" w:sz="6" w:space="0" w:color="auto"/>
              <w:bottom w:val="outset" w:sz="6" w:space="0" w:color="auto"/>
              <w:right w:val="outset" w:sz="6" w:space="0" w:color="auto"/>
            </w:tcBorders>
            <w:hideMark/>
          </w:tcPr>
          <w:p w:rsidR="00FB038A" w:rsidRPr="00A83315" w:rsidRDefault="00FB038A" w:rsidP="00A2441E">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Total Holdings Value of Page</w:t>
            </w:r>
          </w:p>
        </w:tc>
      </w:tr>
      <w:tr w:rsidR="00FB038A" w:rsidRPr="00A83315" w:rsidTr="00A2441E">
        <w:trPr>
          <w:tblCellSpacing w:w="15" w:type="dxa"/>
        </w:trPr>
        <w:tc>
          <w:tcPr>
            <w:tcW w:w="487" w:type="pct"/>
            <w:tcBorders>
              <w:top w:val="outset" w:sz="6" w:space="0" w:color="auto"/>
              <w:left w:val="outset" w:sz="6" w:space="0" w:color="auto"/>
              <w:bottom w:val="outset" w:sz="6" w:space="0" w:color="auto"/>
              <w:right w:val="outset" w:sz="6" w:space="0" w:color="auto"/>
            </w:tcBorders>
            <w:hideMark/>
          </w:tcPr>
          <w:p w:rsidR="00FB038A" w:rsidRPr="00A83315" w:rsidRDefault="00FB038A" w:rsidP="00A2441E">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2</w:t>
            </w:r>
          </w:p>
        </w:tc>
        <w:tc>
          <w:tcPr>
            <w:tcW w:w="390" w:type="pct"/>
            <w:tcBorders>
              <w:top w:val="outset" w:sz="6" w:space="0" w:color="auto"/>
              <w:left w:val="outset" w:sz="6" w:space="0" w:color="auto"/>
              <w:bottom w:val="outset" w:sz="6" w:space="0" w:color="auto"/>
              <w:right w:val="outset" w:sz="6" w:space="0" w:color="auto"/>
            </w:tcBorders>
            <w:hideMark/>
          </w:tcPr>
          <w:p w:rsidR="00FB038A" w:rsidRPr="00A83315" w:rsidRDefault="00FB038A" w:rsidP="00A2441E">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O</w:t>
            </w:r>
          </w:p>
        </w:tc>
        <w:tc>
          <w:tcPr>
            <w:tcW w:w="634" w:type="pct"/>
            <w:tcBorders>
              <w:top w:val="outset" w:sz="6" w:space="0" w:color="auto"/>
              <w:left w:val="outset" w:sz="6" w:space="0" w:color="auto"/>
              <w:bottom w:val="outset" w:sz="6" w:space="0" w:color="auto"/>
              <w:right w:val="outset" w:sz="6" w:space="0" w:color="auto"/>
            </w:tcBorders>
            <w:hideMark/>
          </w:tcPr>
          <w:p w:rsidR="00FB038A" w:rsidRPr="00A83315" w:rsidRDefault="00FB038A" w:rsidP="00A2441E">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HOLS</w:t>
            </w:r>
          </w:p>
        </w:tc>
        <w:tc>
          <w:tcPr>
            <w:tcW w:w="293" w:type="pct"/>
            <w:tcBorders>
              <w:top w:val="outset" w:sz="6" w:space="0" w:color="auto"/>
              <w:left w:val="outset" w:sz="6" w:space="0" w:color="auto"/>
              <w:bottom w:val="outset" w:sz="6" w:space="0" w:color="auto"/>
              <w:right w:val="outset" w:sz="6" w:space="0" w:color="auto"/>
            </w:tcBorders>
            <w:hideMark/>
          </w:tcPr>
          <w:p w:rsidR="00FB038A" w:rsidRPr="00A83315" w:rsidRDefault="00FB038A" w:rsidP="00A2441E">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N</w:t>
            </w:r>
          </w:p>
        </w:tc>
        <w:tc>
          <w:tcPr>
            <w:tcW w:w="390" w:type="pct"/>
            <w:tcBorders>
              <w:top w:val="outset" w:sz="6" w:space="0" w:color="auto"/>
              <w:left w:val="outset" w:sz="6" w:space="0" w:color="auto"/>
              <w:bottom w:val="outset" w:sz="6" w:space="0" w:color="auto"/>
              <w:right w:val="outset" w:sz="6" w:space="0" w:color="auto"/>
            </w:tcBorders>
            <w:hideMark/>
          </w:tcPr>
          <w:p w:rsidR="00FB038A" w:rsidRPr="00A83315" w:rsidRDefault="00FB038A" w:rsidP="00A2441E">
            <w:pPr>
              <w:jc w:val="left"/>
              <w:rPr>
                <w:rFonts w:ascii="Times New Roman" w:eastAsia="Times New Roman" w:hAnsi="Times New Roman"/>
                <w:sz w:val="20"/>
                <w:lang w:val="en-GB" w:eastAsia="en-GB"/>
              </w:rPr>
            </w:pPr>
          </w:p>
        </w:tc>
        <w:tc>
          <w:tcPr>
            <w:tcW w:w="488" w:type="pct"/>
            <w:tcBorders>
              <w:top w:val="outset" w:sz="6" w:space="0" w:color="auto"/>
              <w:left w:val="outset" w:sz="6" w:space="0" w:color="auto"/>
              <w:bottom w:val="outset" w:sz="6" w:space="0" w:color="auto"/>
              <w:right w:val="outset" w:sz="6" w:space="0" w:color="auto"/>
            </w:tcBorders>
            <w:hideMark/>
          </w:tcPr>
          <w:p w:rsidR="00FB038A" w:rsidRPr="00A83315" w:rsidRDefault="00FB038A" w:rsidP="00A2441E">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A</w:t>
            </w:r>
          </w:p>
        </w:tc>
        <w:tc>
          <w:tcPr>
            <w:tcW w:w="2195" w:type="pct"/>
            <w:tcBorders>
              <w:top w:val="outset" w:sz="6" w:space="0" w:color="auto"/>
              <w:left w:val="outset" w:sz="6" w:space="0" w:color="auto"/>
              <w:bottom w:val="outset" w:sz="6" w:space="0" w:color="auto"/>
              <w:right w:val="outset" w:sz="6" w:space="0" w:color="auto"/>
            </w:tcBorders>
            <w:hideMark/>
          </w:tcPr>
          <w:p w:rsidR="00FB038A" w:rsidRPr="00A83315" w:rsidRDefault="00FB038A" w:rsidP="00A2441E">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Total Holdings Value of Statement</w:t>
            </w:r>
          </w:p>
        </w:tc>
      </w:tr>
      <w:tr w:rsidR="00FB038A" w:rsidRPr="00A83315" w:rsidTr="00A2441E">
        <w:trPr>
          <w:tblCellSpacing w:w="15" w:type="dxa"/>
        </w:trPr>
        <w:tc>
          <w:tcPr>
            <w:tcW w:w="487" w:type="pct"/>
            <w:tcBorders>
              <w:top w:val="outset" w:sz="6" w:space="0" w:color="auto"/>
              <w:left w:val="outset" w:sz="6" w:space="0" w:color="auto"/>
              <w:bottom w:val="outset" w:sz="6" w:space="0" w:color="auto"/>
              <w:right w:val="outset" w:sz="6" w:space="0" w:color="auto"/>
            </w:tcBorders>
            <w:hideMark/>
          </w:tcPr>
          <w:p w:rsidR="00FB038A" w:rsidRPr="00A83315" w:rsidRDefault="00FB038A" w:rsidP="00A2441E">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3</w:t>
            </w:r>
          </w:p>
        </w:tc>
        <w:tc>
          <w:tcPr>
            <w:tcW w:w="390" w:type="pct"/>
            <w:tcBorders>
              <w:top w:val="outset" w:sz="6" w:space="0" w:color="auto"/>
              <w:left w:val="outset" w:sz="6" w:space="0" w:color="auto"/>
              <w:bottom w:val="outset" w:sz="6" w:space="0" w:color="auto"/>
              <w:right w:val="outset" w:sz="6" w:space="0" w:color="auto"/>
            </w:tcBorders>
            <w:hideMark/>
          </w:tcPr>
          <w:p w:rsidR="00FB038A" w:rsidRPr="00A83315" w:rsidRDefault="00FB038A" w:rsidP="00A2441E">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O</w:t>
            </w:r>
          </w:p>
        </w:tc>
        <w:tc>
          <w:tcPr>
            <w:tcW w:w="634" w:type="pct"/>
            <w:tcBorders>
              <w:top w:val="outset" w:sz="6" w:space="0" w:color="auto"/>
              <w:left w:val="outset" w:sz="6" w:space="0" w:color="auto"/>
              <w:bottom w:val="outset" w:sz="6" w:space="0" w:color="auto"/>
              <w:right w:val="outset" w:sz="6" w:space="0" w:color="auto"/>
            </w:tcBorders>
            <w:hideMark/>
          </w:tcPr>
          <w:p w:rsidR="00FB038A" w:rsidRPr="00A83315" w:rsidRDefault="00FB038A" w:rsidP="00A2441E">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TOVA</w:t>
            </w:r>
          </w:p>
        </w:tc>
        <w:tc>
          <w:tcPr>
            <w:tcW w:w="293" w:type="pct"/>
            <w:tcBorders>
              <w:top w:val="outset" w:sz="6" w:space="0" w:color="auto"/>
              <w:left w:val="outset" w:sz="6" w:space="0" w:color="auto"/>
              <w:bottom w:val="outset" w:sz="6" w:space="0" w:color="auto"/>
              <w:right w:val="outset" w:sz="6" w:space="0" w:color="auto"/>
            </w:tcBorders>
            <w:hideMark/>
          </w:tcPr>
          <w:p w:rsidR="00FB038A" w:rsidRPr="00A83315" w:rsidRDefault="00FB038A" w:rsidP="00A2441E">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N</w:t>
            </w:r>
          </w:p>
        </w:tc>
        <w:tc>
          <w:tcPr>
            <w:tcW w:w="390" w:type="pct"/>
            <w:tcBorders>
              <w:top w:val="outset" w:sz="6" w:space="0" w:color="auto"/>
              <w:left w:val="outset" w:sz="6" w:space="0" w:color="auto"/>
              <w:bottom w:val="outset" w:sz="6" w:space="0" w:color="auto"/>
              <w:right w:val="outset" w:sz="6" w:space="0" w:color="auto"/>
            </w:tcBorders>
            <w:hideMark/>
          </w:tcPr>
          <w:p w:rsidR="00FB038A" w:rsidRPr="00A83315" w:rsidRDefault="00FB038A" w:rsidP="00A2441E">
            <w:pPr>
              <w:jc w:val="left"/>
              <w:rPr>
                <w:rFonts w:ascii="Times New Roman" w:eastAsia="Times New Roman" w:hAnsi="Times New Roman"/>
                <w:sz w:val="20"/>
                <w:lang w:val="en-GB" w:eastAsia="en-GB"/>
              </w:rPr>
            </w:pPr>
          </w:p>
        </w:tc>
        <w:tc>
          <w:tcPr>
            <w:tcW w:w="488" w:type="pct"/>
            <w:tcBorders>
              <w:top w:val="outset" w:sz="6" w:space="0" w:color="auto"/>
              <w:left w:val="outset" w:sz="6" w:space="0" w:color="auto"/>
              <w:bottom w:val="outset" w:sz="6" w:space="0" w:color="auto"/>
              <w:right w:val="outset" w:sz="6" w:space="0" w:color="auto"/>
            </w:tcBorders>
            <w:hideMark/>
          </w:tcPr>
          <w:p w:rsidR="00FB038A" w:rsidRPr="00A83315" w:rsidRDefault="00FB038A" w:rsidP="00A2441E">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A</w:t>
            </w:r>
          </w:p>
        </w:tc>
        <w:tc>
          <w:tcPr>
            <w:tcW w:w="2195" w:type="pct"/>
            <w:tcBorders>
              <w:top w:val="outset" w:sz="6" w:space="0" w:color="auto"/>
              <w:left w:val="outset" w:sz="6" w:space="0" w:color="auto"/>
              <w:bottom w:val="outset" w:sz="6" w:space="0" w:color="auto"/>
              <w:right w:val="outset" w:sz="6" w:space="0" w:color="auto"/>
            </w:tcBorders>
            <w:hideMark/>
          </w:tcPr>
          <w:p w:rsidR="00FB038A" w:rsidRPr="00A83315" w:rsidRDefault="00FB038A" w:rsidP="00A2441E">
            <w:pPr>
              <w:jc w:val="left"/>
              <w:rPr>
                <w:rFonts w:ascii="Times New Roman" w:eastAsia="Times New Roman" w:hAnsi="Times New Roman"/>
                <w:sz w:val="20"/>
                <w:lang w:val="en-GB" w:eastAsia="en-GB"/>
              </w:rPr>
            </w:pPr>
            <w:r w:rsidRPr="00A83315">
              <w:rPr>
                <w:rFonts w:ascii="Times New Roman" w:eastAsia="Times New Roman" w:hAnsi="Times New Roman"/>
                <w:sz w:val="20"/>
                <w:lang w:val="en-GB" w:eastAsia="en-GB"/>
              </w:rPr>
              <w:t>Total Eligible Collateral Value</w:t>
            </w:r>
          </w:p>
        </w:tc>
      </w:tr>
    </w:tbl>
    <w:p w:rsidR="00FB038A" w:rsidRDefault="00FB038A" w:rsidP="00FB038A">
      <w:pPr>
        <w:spacing w:before="240"/>
        <w:ind w:left="1800"/>
        <w:rPr>
          <w:sz w:val="24"/>
          <w:szCs w:val="24"/>
          <w:lang w:val="en-GB"/>
        </w:rPr>
      </w:pPr>
      <w:r>
        <w:rPr>
          <w:sz w:val="24"/>
          <w:szCs w:val="24"/>
          <w:lang w:val="en-GB"/>
        </w:rPr>
        <w:t>Questions:</w:t>
      </w:r>
    </w:p>
    <w:p w:rsidR="00FB038A" w:rsidRPr="0094531B" w:rsidRDefault="00FB038A" w:rsidP="0094531B">
      <w:pPr>
        <w:pStyle w:val="ListParagraph"/>
        <w:spacing w:before="240"/>
        <w:ind w:left="2160"/>
        <w:rPr>
          <w:rFonts w:ascii="Arial" w:hAnsi="Arial"/>
          <w:sz w:val="24"/>
          <w:szCs w:val="24"/>
          <w:lang w:val="en-US" w:eastAsia="en-US"/>
        </w:rPr>
      </w:pPr>
      <w:r w:rsidRPr="0094531B">
        <w:rPr>
          <w:rFonts w:ascii="Arial" w:hAnsi="Arial"/>
          <w:sz w:val="24"/>
          <w:szCs w:val="24"/>
          <w:lang w:val="en-US" w:eastAsia="en-US"/>
        </w:rPr>
        <w:t xml:space="preserve">If more than one sequence C is present, usage of qualifier needs clarification. </w:t>
      </w:r>
    </w:p>
    <w:p w:rsidR="00FB038A" w:rsidRPr="0094531B" w:rsidRDefault="00FB038A" w:rsidP="0094531B">
      <w:pPr>
        <w:pStyle w:val="ListParagraph"/>
        <w:spacing w:before="240"/>
        <w:ind w:left="2160"/>
        <w:rPr>
          <w:rFonts w:ascii="Arial" w:hAnsi="Arial"/>
          <w:sz w:val="24"/>
          <w:szCs w:val="24"/>
          <w:lang w:val="en-US" w:eastAsia="en-US"/>
        </w:rPr>
      </w:pPr>
      <w:r w:rsidRPr="0094531B">
        <w:rPr>
          <w:rFonts w:ascii="Arial" w:hAnsi="Arial"/>
          <w:sz w:val="24"/>
          <w:szCs w:val="24"/>
          <w:lang w:val="en-US" w:eastAsia="en-US"/>
        </w:rPr>
        <w:t>More than one HOLS does not make sense unless in different currencies?</w:t>
      </w:r>
    </w:p>
    <w:p w:rsidR="00FB038A" w:rsidRPr="0094531B" w:rsidRDefault="00FB038A" w:rsidP="0094531B">
      <w:pPr>
        <w:pStyle w:val="ListParagraph"/>
        <w:spacing w:before="240"/>
        <w:ind w:left="2160"/>
        <w:rPr>
          <w:rFonts w:ascii="Arial" w:hAnsi="Arial"/>
          <w:sz w:val="24"/>
          <w:szCs w:val="24"/>
          <w:lang w:val="en-US" w:eastAsia="en-US"/>
        </w:rPr>
      </w:pPr>
      <w:r w:rsidRPr="0094531B">
        <w:rPr>
          <w:rFonts w:ascii="Arial" w:hAnsi="Arial"/>
          <w:sz w:val="24"/>
          <w:szCs w:val="24"/>
          <w:lang w:val="en-US" w:eastAsia="en-US"/>
        </w:rPr>
        <w:t>HOLP could not be present more than once in same page/message</w:t>
      </w:r>
    </w:p>
    <w:p w:rsidR="00CA1161" w:rsidRPr="0094531B" w:rsidRDefault="00CA1161" w:rsidP="00CA1161">
      <w:pPr>
        <w:numPr>
          <w:ilvl w:val="1"/>
          <w:numId w:val="7"/>
        </w:numPr>
        <w:spacing w:before="240"/>
        <w:ind w:left="2160"/>
        <w:rPr>
          <w:sz w:val="24"/>
          <w:szCs w:val="24"/>
        </w:rPr>
      </w:pPr>
      <w:r w:rsidRPr="0094531B">
        <w:rPr>
          <w:sz w:val="24"/>
          <w:szCs w:val="24"/>
          <w:lang w:val="en-GB"/>
        </w:rPr>
        <w:t xml:space="preserve">The group discussed and checked the UHB. </w:t>
      </w:r>
    </w:p>
    <w:p w:rsidR="00AA1389" w:rsidRDefault="0094531B" w:rsidP="00AA1389">
      <w:pPr>
        <w:numPr>
          <w:ilvl w:val="3"/>
          <w:numId w:val="7"/>
        </w:numPr>
        <w:spacing w:before="240"/>
        <w:rPr>
          <w:sz w:val="24"/>
          <w:szCs w:val="24"/>
        </w:rPr>
      </w:pPr>
      <w:r w:rsidRPr="00AA1389">
        <w:rPr>
          <w:sz w:val="24"/>
          <w:szCs w:val="24"/>
          <w:lang w:val="en-GB"/>
        </w:rPr>
        <w:t xml:space="preserve">Qualifier 19a is repetitive to allow providing the amounts in multiple currencies. Therefore it is possible to </w:t>
      </w:r>
      <w:r w:rsidRPr="00AA1389">
        <w:rPr>
          <w:sz w:val="24"/>
          <w:szCs w:val="24"/>
        </w:rPr>
        <w:t xml:space="preserve">have both HOLP and HOLS in </w:t>
      </w:r>
      <w:r w:rsidRPr="00AA1389">
        <w:rPr>
          <w:sz w:val="24"/>
          <w:szCs w:val="24"/>
        </w:rPr>
        <w:lastRenderedPageBreak/>
        <w:t xml:space="preserve">one sequence C but it is not allowed to have two or more HOLP’s or HOLS’s. </w:t>
      </w:r>
    </w:p>
    <w:p w:rsidR="00AA1389" w:rsidRPr="00AA1389" w:rsidRDefault="0094531B" w:rsidP="00AA1389">
      <w:pPr>
        <w:numPr>
          <w:ilvl w:val="3"/>
          <w:numId w:val="7"/>
        </w:numPr>
        <w:spacing w:before="240"/>
        <w:rPr>
          <w:sz w:val="24"/>
          <w:szCs w:val="24"/>
        </w:rPr>
      </w:pPr>
      <w:r w:rsidRPr="00AA1389">
        <w:rPr>
          <w:sz w:val="24"/>
          <w:szCs w:val="24"/>
        </w:rPr>
        <w:t xml:space="preserve">Therefore, to specify two holdings per page, one in EUR and one in USD, for example, sequence C </w:t>
      </w:r>
      <w:r w:rsidR="00AA1389" w:rsidRPr="00AA1389">
        <w:rPr>
          <w:sz w:val="24"/>
          <w:szCs w:val="24"/>
        </w:rPr>
        <w:t xml:space="preserve">is repeated </w:t>
      </w:r>
      <w:r w:rsidRPr="00AA1389">
        <w:rPr>
          <w:sz w:val="24"/>
          <w:szCs w:val="24"/>
        </w:rPr>
        <w:t>to have the two HOLP’s present for the two different currencies.</w:t>
      </w:r>
    </w:p>
    <w:p w:rsidR="00AA1389" w:rsidRDefault="00AA1389" w:rsidP="00AA1389">
      <w:pPr>
        <w:numPr>
          <w:ilvl w:val="3"/>
          <w:numId w:val="7"/>
        </w:numPr>
        <w:spacing w:before="240"/>
        <w:rPr>
          <w:sz w:val="24"/>
          <w:szCs w:val="24"/>
        </w:rPr>
      </w:pPr>
      <w:r w:rsidRPr="00AA1389">
        <w:rPr>
          <w:sz w:val="24"/>
          <w:szCs w:val="24"/>
        </w:rPr>
        <w:t>HOLS may be cumulative over pages or it may only appear on the last page</w:t>
      </w:r>
      <w:r>
        <w:rPr>
          <w:sz w:val="24"/>
          <w:szCs w:val="24"/>
        </w:rPr>
        <w:t>.</w:t>
      </w:r>
      <w:r w:rsidRPr="00AA1389">
        <w:t xml:space="preserve"> </w:t>
      </w:r>
      <w:r w:rsidRPr="00AA1389">
        <w:rPr>
          <w:sz w:val="24"/>
          <w:szCs w:val="24"/>
        </w:rPr>
        <w:t>The last page though would be the complete statement</w:t>
      </w:r>
      <w:r>
        <w:rPr>
          <w:sz w:val="24"/>
          <w:szCs w:val="24"/>
        </w:rPr>
        <w:t>.</w:t>
      </w:r>
    </w:p>
    <w:p w:rsidR="00AA1389" w:rsidRPr="00AA1389" w:rsidRDefault="00AA1389" w:rsidP="00AA1389">
      <w:pPr>
        <w:numPr>
          <w:ilvl w:val="3"/>
          <w:numId w:val="7"/>
        </w:numPr>
        <w:spacing w:before="240"/>
        <w:rPr>
          <w:sz w:val="24"/>
          <w:szCs w:val="24"/>
        </w:rPr>
      </w:pPr>
      <w:r>
        <w:rPr>
          <w:sz w:val="24"/>
          <w:szCs w:val="24"/>
        </w:rPr>
        <w:t>Sequence C is repeatable to allow a scenario with multiples MERE’s specified in one message (</w:t>
      </w:r>
      <w:r w:rsidRPr="00AA1389">
        <w:rPr>
          <w:sz w:val="24"/>
          <w:szCs w:val="24"/>
        </w:rPr>
        <w:t>if for some reason same message is sent to two or more parties and message must specify each message recipient)</w:t>
      </w:r>
      <w:r>
        <w:rPr>
          <w:sz w:val="24"/>
          <w:szCs w:val="24"/>
        </w:rPr>
        <w:t>. Qualifier MERE is not repetitive and therefore the sequence C must be present more than once.</w:t>
      </w:r>
    </w:p>
    <w:p w:rsidR="00C868DA" w:rsidRDefault="00C868DA" w:rsidP="00C868DA">
      <w:pPr>
        <w:pStyle w:val="Heading1"/>
        <w:tabs>
          <w:tab w:val="left" w:pos="450"/>
        </w:tabs>
        <w:spacing w:before="360"/>
        <w:ind w:left="450" w:hanging="450"/>
        <w:jc w:val="left"/>
      </w:pPr>
      <w:bookmarkStart w:id="12" w:name="_Toc400468014"/>
      <w:r>
        <w:t>Common S&amp;R and CA session</w:t>
      </w:r>
      <w:bookmarkEnd w:id="12"/>
    </w:p>
    <w:p w:rsidR="00C868DA" w:rsidRPr="00C868DA" w:rsidRDefault="00C868DA" w:rsidP="00C868DA">
      <w:pPr>
        <w:pStyle w:val="ListParagraph"/>
        <w:numPr>
          <w:ilvl w:val="0"/>
          <w:numId w:val="33"/>
        </w:numPr>
        <w:spacing w:before="120" w:after="120"/>
        <w:rPr>
          <w:rFonts w:ascii="Arial" w:hAnsi="Arial"/>
          <w:sz w:val="24"/>
          <w:szCs w:val="24"/>
          <w:lang w:eastAsia="en-US"/>
        </w:rPr>
      </w:pPr>
      <w:r w:rsidRPr="00C868DA">
        <w:rPr>
          <w:rFonts w:ascii="Arial" w:hAnsi="Arial"/>
          <w:sz w:val="24"/>
          <w:szCs w:val="24"/>
          <w:lang w:eastAsia="en-US"/>
        </w:rPr>
        <w:t xml:space="preserve">Presentation from Marc </w:t>
      </w:r>
      <w:proofErr w:type="spellStart"/>
      <w:r w:rsidRPr="00C868DA">
        <w:rPr>
          <w:rFonts w:ascii="Arial" w:hAnsi="Arial"/>
          <w:sz w:val="24"/>
          <w:szCs w:val="24"/>
          <w:lang w:eastAsia="en-US"/>
        </w:rPr>
        <w:t>Delbaere</w:t>
      </w:r>
      <w:proofErr w:type="spellEnd"/>
      <w:r w:rsidRPr="00C868DA">
        <w:rPr>
          <w:rFonts w:ascii="Arial" w:hAnsi="Arial"/>
          <w:sz w:val="24"/>
          <w:szCs w:val="24"/>
          <w:lang w:eastAsia="en-US"/>
        </w:rPr>
        <w:t>, SWIFT, Head of MyStandards on ““How can MyStandards help creation and propagation of market practices” and a second part on the CA283 open item (MP on the case-sensitiveness of references and identifications elements in the messages).</w:t>
      </w:r>
    </w:p>
    <w:p w:rsidR="00C868DA" w:rsidRPr="00951E05" w:rsidRDefault="00C868DA" w:rsidP="00C868DA">
      <w:pPr>
        <w:pStyle w:val="ListParagraph"/>
        <w:numPr>
          <w:ilvl w:val="0"/>
          <w:numId w:val="34"/>
        </w:numPr>
        <w:spacing w:before="120" w:after="120"/>
        <w:rPr>
          <w:b/>
        </w:rPr>
      </w:pPr>
      <w:r w:rsidRPr="00951E05">
        <w:rPr>
          <w:b/>
        </w:rPr>
        <w:t>MyStandards presentation:</w:t>
      </w:r>
    </w:p>
    <w:p w:rsidR="00C868DA" w:rsidRDefault="00C868DA" w:rsidP="00C868DA">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0" o:title=""/>
          </v:shape>
          <o:OLEObject Type="Embed" ProgID="PowerPoint.Show.12" ShapeID="_x0000_i1025" DrawAspect="Icon" ObjectID="_1474978702" r:id="rId21"/>
        </w:object>
      </w:r>
      <w:bookmarkStart w:id="13" w:name="_GoBack"/>
      <w:bookmarkEnd w:id="13"/>
    </w:p>
    <w:p w:rsidR="00C868DA" w:rsidRPr="008442AF" w:rsidRDefault="00C868DA" w:rsidP="008442AF">
      <w:pPr>
        <w:pStyle w:val="ListParagraph"/>
        <w:numPr>
          <w:ilvl w:val="0"/>
          <w:numId w:val="33"/>
        </w:numPr>
        <w:spacing w:before="120" w:after="120"/>
        <w:rPr>
          <w:rFonts w:ascii="Arial" w:hAnsi="Arial"/>
          <w:sz w:val="24"/>
          <w:szCs w:val="24"/>
          <w:lang w:eastAsia="en-US"/>
        </w:rPr>
      </w:pPr>
      <w:r w:rsidRPr="008442AF">
        <w:rPr>
          <w:rFonts w:ascii="Arial" w:hAnsi="Arial"/>
          <w:sz w:val="24"/>
          <w:szCs w:val="24"/>
          <w:lang w:eastAsia="en-US"/>
        </w:rPr>
        <w:t xml:space="preserve">This was followed by a Q&amp;A session with Marc </w:t>
      </w:r>
      <w:proofErr w:type="spellStart"/>
      <w:r w:rsidRPr="008442AF">
        <w:rPr>
          <w:rFonts w:ascii="Arial" w:hAnsi="Arial"/>
          <w:sz w:val="24"/>
          <w:szCs w:val="24"/>
          <w:lang w:eastAsia="en-US"/>
        </w:rPr>
        <w:t>Delbaere</w:t>
      </w:r>
      <w:proofErr w:type="spellEnd"/>
      <w:r w:rsidRPr="008442AF">
        <w:rPr>
          <w:rFonts w:ascii="Arial" w:hAnsi="Arial"/>
          <w:sz w:val="24"/>
          <w:szCs w:val="24"/>
          <w:lang w:eastAsia="en-US"/>
        </w:rPr>
        <w:t>. The following items have been raised by the group as SMPG/NMPGs concerns about the usage of MyStandards for their UGs:</w:t>
      </w:r>
    </w:p>
    <w:p w:rsidR="00C868DA" w:rsidRPr="00C868DA" w:rsidRDefault="00C868DA" w:rsidP="008442AF">
      <w:pPr>
        <w:pStyle w:val="ListParagraph"/>
        <w:numPr>
          <w:ilvl w:val="1"/>
          <w:numId w:val="33"/>
        </w:numPr>
        <w:spacing w:before="120" w:after="120"/>
        <w:rPr>
          <w:rFonts w:ascii="Arial" w:hAnsi="Arial"/>
          <w:sz w:val="24"/>
          <w:szCs w:val="24"/>
          <w:lang w:eastAsia="en-US"/>
        </w:rPr>
      </w:pPr>
      <w:r w:rsidRPr="00C868DA">
        <w:rPr>
          <w:rFonts w:ascii="Arial" w:hAnsi="Arial"/>
          <w:sz w:val="24"/>
          <w:szCs w:val="24"/>
          <w:lang w:eastAsia="en-US"/>
        </w:rPr>
        <w:t>A new restriction should be created specifically for the SMPG/NMPGs UGs to be able to specify that an element is “Not recommended” (to be present) although it is not forbidden (“removed”) either. The perception is that there is a missing status between showing</w:t>
      </w:r>
      <w:r w:rsidR="0094531B">
        <w:rPr>
          <w:rFonts w:ascii="Arial" w:hAnsi="Arial"/>
          <w:sz w:val="24"/>
          <w:szCs w:val="24"/>
          <w:lang w:eastAsia="en-US"/>
        </w:rPr>
        <w:t xml:space="preserve"> the element as removed and leaving</w:t>
      </w:r>
      <w:r w:rsidRPr="00C868DA">
        <w:rPr>
          <w:rFonts w:ascii="Arial" w:hAnsi="Arial"/>
          <w:sz w:val="24"/>
          <w:szCs w:val="24"/>
          <w:lang w:eastAsia="en-US"/>
        </w:rPr>
        <w:t xml:space="preserve"> it simply optional.</w:t>
      </w:r>
    </w:p>
    <w:p w:rsidR="00C868DA" w:rsidRPr="00C868DA" w:rsidRDefault="00C868DA" w:rsidP="008442AF">
      <w:pPr>
        <w:pStyle w:val="ListParagraph"/>
        <w:numPr>
          <w:ilvl w:val="1"/>
          <w:numId w:val="33"/>
        </w:numPr>
        <w:spacing w:before="120" w:after="120"/>
        <w:rPr>
          <w:rFonts w:ascii="Arial" w:hAnsi="Arial"/>
          <w:sz w:val="24"/>
          <w:szCs w:val="24"/>
          <w:lang w:eastAsia="en-US"/>
        </w:rPr>
      </w:pPr>
      <w:r w:rsidRPr="00C868DA">
        <w:rPr>
          <w:rFonts w:ascii="Arial" w:hAnsi="Arial"/>
          <w:sz w:val="24"/>
          <w:szCs w:val="24"/>
          <w:lang w:eastAsia="en-US"/>
        </w:rPr>
        <w:t xml:space="preserve">The concept of inheritance between a “parent” UG in a collection and children UGs should be created in the MyStandards Editor so that a sort of generic UG template could be more easily created and maintained and its characteristics inherited automatically in the children UGs. </w:t>
      </w:r>
    </w:p>
    <w:p w:rsidR="00C868DA" w:rsidRPr="00C868DA" w:rsidRDefault="00C868DA" w:rsidP="008442AF">
      <w:pPr>
        <w:pStyle w:val="ListParagraph"/>
        <w:numPr>
          <w:ilvl w:val="1"/>
          <w:numId w:val="33"/>
        </w:numPr>
        <w:spacing w:before="120" w:after="120"/>
        <w:rPr>
          <w:rFonts w:ascii="Arial" w:hAnsi="Arial"/>
          <w:sz w:val="24"/>
          <w:szCs w:val="24"/>
          <w:lang w:eastAsia="en-US"/>
        </w:rPr>
      </w:pPr>
      <w:r w:rsidRPr="00C868DA">
        <w:rPr>
          <w:rFonts w:ascii="Arial" w:hAnsi="Arial"/>
          <w:sz w:val="24"/>
          <w:szCs w:val="24"/>
          <w:lang w:eastAsia="en-US"/>
        </w:rPr>
        <w:t xml:space="preserve">IT should be possible to repeat the occurrence of a sequence in a message in the Editor as in </w:t>
      </w:r>
      <w:proofErr w:type="gramStart"/>
      <w:r w:rsidRPr="00C868DA">
        <w:rPr>
          <w:rFonts w:ascii="Arial" w:hAnsi="Arial"/>
          <w:sz w:val="24"/>
          <w:szCs w:val="24"/>
          <w:lang w:eastAsia="en-US"/>
        </w:rPr>
        <w:t>CA,</w:t>
      </w:r>
      <w:proofErr w:type="gramEnd"/>
      <w:r w:rsidRPr="00C868DA">
        <w:rPr>
          <w:rFonts w:ascii="Arial" w:hAnsi="Arial"/>
          <w:sz w:val="24"/>
          <w:szCs w:val="24"/>
          <w:lang w:eastAsia="en-US"/>
        </w:rPr>
        <w:t xml:space="preserve"> this would enable to specify the different CA options sequences (CASH, SECU) more clearly.</w:t>
      </w:r>
    </w:p>
    <w:p w:rsidR="00C868DA" w:rsidRPr="00C868DA" w:rsidRDefault="00C868DA" w:rsidP="008442AF">
      <w:pPr>
        <w:pStyle w:val="ListParagraph"/>
        <w:numPr>
          <w:ilvl w:val="1"/>
          <w:numId w:val="33"/>
        </w:numPr>
        <w:spacing w:before="120" w:after="120"/>
        <w:rPr>
          <w:rFonts w:ascii="Arial" w:hAnsi="Arial"/>
          <w:sz w:val="24"/>
          <w:szCs w:val="24"/>
          <w:lang w:eastAsia="en-US"/>
        </w:rPr>
      </w:pPr>
      <w:r w:rsidRPr="00C868DA">
        <w:rPr>
          <w:rFonts w:ascii="Arial" w:hAnsi="Arial"/>
          <w:sz w:val="24"/>
          <w:szCs w:val="24"/>
          <w:lang w:eastAsia="en-US"/>
        </w:rPr>
        <w:t>The documentation generated from MyStandards is usually considered as too voluminous compared to the actual information present (Excel and PDF). The documentation should be more streamlined.</w:t>
      </w:r>
    </w:p>
    <w:p w:rsidR="00C868DA" w:rsidRPr="00C868DA" w:rsidRDefault="00C868DA" w:rsidP="008442AF">
      <w:pPr>
        <w:pStyle w:val="ListParagraph"/>
        <w:numPr>
          <w:ilvl w:val="1"/>
          <w:numId w:val="33"/>
        </w:numPr>
        <w:spacing w:before="120" w:after="120"/>
        <w:rPr>
          <w:rFonts w:ascii="Arial" w:hAnsi="Arial"/>
          <w:sz w:val="24"/>
          <w:szCs w:val="24"/>
          <w:lang w:eastAsia="en-US"/>
        </w:rPr>
      </w:pPr>
      <w:r w:rsidRPr="00C868DA">
        <w:rPr>
          <w:rFonts w:ascii="Arial" w:hAnsi="Arial"/>
          <w:sz w:val="24"/>
          <w:szCs w:val="24"/>
          <w:lang w:eastAsia="en-US"/>
        </w:rPr>
        <w:t xml:space="preserve">For the SMPG/NMPGs MyStandards </w:t>
      </w:r>
      <w:proofErr w:type="gramStart"/>
      <w:r w:rsidRPr="00C868DA">
        <w:rPr>
          <w:rFonts w:ascii="Arial" w:hAnsi="Arial"/>
          <w:sz w:val="24"/>
          <w:szCs w:val="24"/>
          <w:lang w:eastAsia="en-US"/>
        </w:rPr>
        <w:t>users</w:t>
      </w:r>
      <w:proofErr w:type="gramEnd"/>
      <w:r w:rsidRPr="00C868DA">
        <w:rPr>
          <w:rFonts w:ascii="Arial" w:hAnsi="Arial"/>
          <w:sz w:val="24"/>
          <w:szCs w:val="24"/>
          <w:lang w:eastAsia="en-US"/>
        </w:rPr>
        <w:t xml:space="preserve"> licence, there are legal restrictions on the distribution of the generated Excel documentation to the NMPG members. This is very annoying since it changes the way the NMPGs are used to work </w:t>
      </w:r>
      <w:r w:rsidRPr="00C868DA">
        <w:rPr>
          <w:rFonts w:ascii="Arial" w:hAnsi="Arial"/>
          <w:sz w:val="24"/>
          <w:szCs w:val="24"/>
          <w:lang w:eastAsia="en-US"/>
        </w:rPr>
        <w:lastRenderedPageBreak/>
        <w:t>today to exchange comments/annotation on the MPs/UGs. The SMPG/NMPGs would like to see those restrictive conditions released.</w:t>
      </w:r>
    </w:p>
    <w:p w:rsidR="00C868DA" w:rsidRPr="00CA1161" w:rsidRDefault="00C868DA" w:rsidP="00CA1161">
      <w:pPr>
        <w:pStyle w:val="ListParagraph"/>
        <w:spacing w:before="240"/>
        <w:ind w:left="2160"/>
        <w:rPr>
          <w:rFonts w:ascii="Arial" w:hAnsi="Arial"/>
          <w:sz w:val="24"/>
          <w:szCs w:val="24"/>
          <w:lang w:eastAsia="en-US"/>
        </w:rPr>
      </w:pPr>
    </w:p>
    <w:p w:rsidR="00B972FB" w:rsidRDefault="00B972FB" w:rsidP="00395D8D">
      <w:pPr>
        <w:pStyle w:val="BlockText"/>
        <w:rPr>
          <w:lang w:val="en-GB"/>
        </w:rPr>
      </w:pPr>
    </w:p>
    <w:p w:rsidR="00D05DE7" w:rsidRPr="00746059" w:rsidRDefault="007A5420" w:rsidP="00D05DE7">
      <w:pPr>
        <w:pStyle w:val="BlockText"/>
        <w:ind w:left="360"/>
        <w:rPr>
          <w:lang w:val="en-GB"/>
        </w:rPr>
      </w:pPr>
      <w:r>
        <w:rPr>
          <w:lang w:val="en-GB"/>
        </w:rPr>
        <w:t>------------------ End -------------------------------------------------------------------------------------------------------</w:t>
      </w:r>
    </w:p>
    <w:sectPr w:rsidR="00D05DE7" w:rsidRPr="00746059" w:rsidSect="00107C03">
      <w:footerReference w:type="default" r:id="rId22"/>
      <w:pgSz w:w="12240" w:h="15840" w:code="1"/>
      <w:pgMar w:top="994" w:right="1181" w:bottom="720" w:left="1282" w:header="720" w:footer="5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6C4" w:rsidRDefault="009976C4">
      <w:r>
        <w:separator/>
      </w:r>
    </w:p>
  </w:endnote>
  <w:endnote w:type="continuationSeparator" w:id="0">
    <w:p w:rsidR="009976C4" w:rsidRDefault="00997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2095335"/>
      <w:docPartObj>
        <w:docPartGallery w:val="Page Numbers (Bottom of Page)"/>
        <w:docPartUnique/>
      </w:docPartObj>
    </w:sdtPr>
    <w:sdtEndPr>
      <w:rPr>
        <w:noProof/>
      </w:rPr>
    </w:sdtEndPr>
    <w:sdtContent>
      <w:p w:rsidR="009976C4" w:rsidRDefault="009976C4">
        <w:pPr>
          <w:pStyle w:val="Footer"/>
          <w:jc w:val="center"/>
        </w:pPr>
        <w:r>
          <w:fldChar w:fldCharType="begin"/>
        </w:r>
        <w:r>
          <w:instrText xml:space="preserve"> PAGE   \* MERGEFORMAT </w:instrText>
        </w:r>
        <w:r>
          <w:fldChar w:fldCharType="separate"/>
        </w:r>
        <w:r w:rsidR="00D27AF5">
          <w:rPr>
            <w:noProof/>
          </w:rPr>
          <w:t>2</w:t>
        </w:r>
        <w:r>
          <w:rPr>
            <w:noProof/>
          </w:rPr>
          <w:fldChar w:fldCharType="end"/>
        </w:r>
      </w:p>
    </w:sdtContent>
  </w:sdt>
  <w:p w:rsidR="009976C4" w:rsidRDefault="009976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6C4" w:rsidRDefault="009976C4">
      <w:r>
        <w:separator/>
      </w:r>
    </w:p>
  </w:footnote>
  <w:footnote w:type="continuationSeparator" w:id="0">
    <w:p w:rsidR="009976C4" w:rsidRDefault="009976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A2414B6"/>
    <w:lvl w:ilvl="0">
      <w:start w:val="1"/>
      <w:numFmt w:val="bullet"/>
      <w:pStyle w:val="ListBullet"/>
      <w:lvlText w:val=""/>
      <w:lvlJc w:val="left"/>
      <w:pPr>
        <w:tabs>
          <w:tab w:val="num" w:pos="643"/>
        </w:tabs>
        <w:ind w:left="643" w:hanging="360"/>
      </w:pPr>
      <w:rPr>
        <w:rFonts w:ascii="Symbol" w:hAnsi="Symbol" w:hint="default"/>
      </w:rPr>
    </w:lvl>
  </w:abstractNum>
  <w:abstractNum w:abstractNumId="1">
    <w:nsid w:val="FFFFFF89"/>
    <w:multiLevelType w:val="singleLevel"/>
    <w:tmpl w:val="08422756"/>
    <w:lvl w:ilvl="0">
      <w:start w:val="1"/>
      <w:numFmt w:val="bullet"/>
      <w:pStyle w:val="Heading9"/>
      <w:lvlText w:val=""/>
      <w:lvlJc w:val="left"/>
      <w:pPr>
        <w:tabs>
          <w:tab w:val="num" w:pos="360"/>
        </w:tabs>
        <w:ind w:left="360" w:hanging="360"/>
      </w:pPr>
      <w:rPr>
        <w:rFonts w:ascii="Symbol" w:hAnsi="Symbol" w:hint="default"/>
      </w:rPr>
    </w:lvl>
  </w:abstractNum>
  <w:abstractNum w:abstractNumId="2">
    <w:nsid w:val="0013086E"/>
    <w:multiLevelType w:val="hybridMultilevel"/>
    <w:tmpl w:val="30F20106"/>
    <w:lvl w:ilvl="0" w:tplc="F85EE578">
      <w:start w:val="1"/>
      <w:numFmt w:val="decimal"/>
      <w:lvlText w:val="%1)"/>
      <w:lvlJc w:val="left"/>
      <w:pPr>
        <w:ind w:left="360" w:hanging="360"/>
      </w:pPr>
      <w:rPr>
        <w:rFonts w:hint="default"/>
      </w:rPr>
    </w:lvl>
    <w:lvl w:ilvl="1" w:tplc="08090019">
      <w:start w:val="1"/>
      <w:numFmt w:val="lowerLetter"/>
      <w:lvlText w:val="%2."/>
      <w:lvlJc w:val="left"/>
      <w:pPr>
        <w:ind w:left="1080" w:hanging="360"/>
      </w:pPr>
      <w:rPr>
        <w:rFonts w:hint="default"/>
      </w:rPr>
    </w:lvl>
    <w:lvl w:ilvl="2" w:tplc="0809000D">
      <w:start w:val="1"/>
      <w:numFmt w:val="bullet"/>
      <w:lvlText w:val=""/>
      <w:lvlJc w:val="left"/>
      <w:pPr>
        <w:ind w:left="1800" w:hanging="180"/>
      </w:pPr>
      <w:rPr>
        <w:rFonts w:ascii="Wingdings" w:hAnsi="Wingdings" w:hint="default"/>
      </w:r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10018C3"/>
    <w:multiLevelType w:val="hybridMultilevel"/>
    <w:tmpl w:val="669CC992"/>
    <w:lvl w:ilvl="0" w:tplc="F85EE578">
      <w:start w:val="1"/>
      <w:numFmt w:val="decimal"/>
      <w:lvlText w:val="%1)"/>
      <w:lvlJc w:val="left"/>
      <w:pPr>
        <w:ind w:left="360" w:hanging="360"/>
      </w:pPr>
      <w:rPr>
        <w:rFonts w:hint="default"/>
      </w:rPr>
    </w:lvl>
    <w:lvl w:ilvl="1" w:tplc="0809000F">
      <w:start w:val="1"/>
      <w:numFmt w:val="decimal"/>
      <w:lvlText w:val="%2."/>
      <w:lvlJc w:val="left"/>
      <w:pPr>
        <w:ind w:left="1080" w:hanging="360"/>
      </w:pPr>
      <w:rPr>
        <w:rFonts w:hint="default"/>
      </w:rPr>
    </w:lvl>
    <w:lvl w:ilvl="2" w:tplc="0809000D">
      <w:start w:val="1"/>
      <w:numFmt w:val="bullet"/>
      <w:lvlText w:val=""/>
      <w:lvlJc w:val="left"/>
      <w:pPr>
        <w:ind w:left="1800" w:hanging="180"/>
      </w:pPr>
      <w:rPr>
        <w:rFonts w:ascii="Wingdings" w:hAnsi="Wingdings" w:hint="default"/>
      </w:r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3E05EAD"/>
    <w:multiLevelType w:val="hybridMultilevel"/>
    <w:tmpl w:val="8722C60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nsid w:val="04D87A18"/>
    <w:multiLevelType w:val="singleLevel"/>
    <w:tmpl w:val="0C0A000D"/>
    <w:lvl w:ilvl="0">
      <w:start w:val="1"/>
      <w:numFmt w:val="bullet"/>
      <w:pStyle w:val="Liste21"/>
      <w:lvlText w:val=""/>
      <w:lvlJc w:val="left"/>
      <w:pPr>
        <w:tabs>
          <w:tab w:val="num" w:pos="360"/>
        </w:tabs>
        <w:ind w:left="360" w:hanging="360"/>
      </w:pPr>
      <w:rPr>
        <w:rFonts w:ascii="Wingdings" w:hAnsi="Wingdings" w:hint="default"/>
      </w:rPr>
    </w:lvl>
  </w:abstractNum>
  <w:abstractNum w:abstractNumId="6">
    <w:nsid w:val="05BB0B59"/>
    <w:multiLevelType w:val="hybridMultilevel"/>
    <w:tmpl w:val="17800244"/>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nsid w:val="0B0F60A0"/>
    <w:multiLevelType w:val="hybridMultilevel"/>
    <w:tmpl w:val="2578C4A2"/>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2382626"/>
    <w:multiLevelType w:val="hybridMultilevel"/>
    <w:tmpl w:val="6B24BC1A"/>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nsid w:val="1D24174E"/>
    <w:multiLevelType w:val="hybridMultilevel"/>
    <w:tmpl w:val="82300CE2"/>
    <w:lvl w:ilvl="0" w:tplc="DF6A65BC">
      <w:start w:val="1"/>
      <w:numFmt w:val="decimal"/>
      <w:lvlText w:val="%1)"/>
      <w:lvlJc w:val="left"/>
      <w:pPr>
        <w:ind w:left="108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31D5365"/>
    <w:multiLevelType w:val="hybridMultilevel"/>
    <w:tmpl w:val="06508928"/>
    <w:lvl w:ilvl="0" w:tplc="0809000F">
      <w:start w:val="1"/>
      <w:numFmt w:val="decimal"/>
      <w:lvlText w:val="%1."/>
      <w:lvlJc w:val="left"/>
      <w:pPr>
        <w:ind w:left="3240" w:hanging="360"/>
      </w:p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1">
    <w:nsid w:val="24672C3E"/>
    <w:multiLevelType w:val="hybridMultilevel"/>
    <w:tmpl w:val="5B02C844"/>
    <w:lvl w:ilvl="0" w:tplc="D2A23F14">
      <w:numFmt w:val="bullet"/>
      <w:lvlText w:val=""/>
      <w:lvlJc w:val="left"/>
      <w:pPr>
        <w:ind w:left="720" w:hanging="360"/>
      </w:pPr>
      <w:rPr>
        <w:rFonts w:ascii="Wingdings" w:eastAsia="MS Mincho"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E8B55A9"/>
    <w:multiLevelType w:val="hybridMultilevel"/>
    <w:tmpl w:val="486AA2F8"/>
    <w:lvl w:ilvl="0" w:tplc="ADA8ABE6">
      <w:start w:val="1"/>
      <w:numFmt w:val="bullet"/>
      <w:lvlText w:val="•"/>
      <w:lvlJc w:val="left"/>
      <w:pPr>
        <w:tabs>
          <w:tab w:val="num" w:pos="720"/>
        </w:tabs>
        <w:ind w:left="720" w:hanging="360"/>
      </w:pPr>
      <w:rPr>
        <w:rFonts w:ascii="Arial" w:hAnsi="Arial" w:hint="default"/>
      </w:rPr>
    </w:lvl>
    <w:lvl w:ilvl="1" w:tplc="01126016">
      <w:start w:val="1"/>
      <w:numFmt w:val="bullet"/>
      <w:lvlText w:val="•"/>
      <w:lvlJc w:val="left"/>
      <w:pPr>
        <w:tabs>
          <w:tab w:val="num" w:pos="1440"/>
        </w:tabs>
        <w:ind w:left="1440" w:hanging="360"/>
      </w:pPr>
      <w:rPr>
        <w:rFonts w:ascii="Arial" w:hAnsi="Arial" w:hint="default"/>
      </w:rPr>
    </w:lvl>
    <w:lvl w:ilvl="2" w:tplc="AA3A08C2">
      <w:start w:val="1"/>
      <w:numFmt w:val="bullet"/>
      <w:lvlText w:val="•"/>
      <w:lvlJc w:val="left"/>
      <w:pPr>
        <w:tabs>
          <w:tab w:val="num" w:pos="2160"/>
        </w:tabs>
        <w:ind w:left="2160" w:hanging="360"/>
      </w:pPr>
      <w:rPr>
        <w:rFonts w:ascii="Arial" w:hAnsi="Arial" w:hint="default"/>
      </w:rPr>
    </w:lvl>
    <w:lvl w:ilvl="3" w:tplc="6B7A8772" w:tentative="1">
      <w:start w:val="1"/>
      <w:numFmt w:val="bullet"/>
      <w:lvlText w:val="•"/>
      <w:lvlJc w:val="left"/>
      <w:pPr>
        <w:tabs>
          <w:tab w:val="num" w:pos="2880"/>
        </w:tabs>
        <w:ind w:left="2880" w:hanging="360"/>
      </w:pPr>
      <w:rPr>
        <w:rFonts w:ascii="Arial" w:hAnsi="Arial" w:hint="default"/>
      </w:rPr>
    </w:lvl>
    <w:lvl w:ilvl="4" w:tplc="A4480626" w:tentative="1">
      <w:start w:val="1"/>
      <w:numFmt w:val="bullet"/>
      <w:lvlText w:val="•"/>
      <w:lvlJc w:val="left"/>
      <w:pPr>
        <w:tabs>
          <w:tab w:val="num" w:pos="3600"/>
        </w:tabs>
        <w:ind w:left="3600" w:hanging="360"/>
      </w:pPr>
      <w:rPr>
        <w:rFonts w:ascii="Arial" w:hAnsi="Arial" w:hint="default"/>
      </w:rPr>
    </w:lvl>
    <w:lvl w:ilvl="5" w:tplc="588693AC" w:tentative="1">
      <w:start w:val="1"/>
      <w:numFmt w:val="bullet"/>
      <w:lvlText w:val="•"/>
      <w:lvlJc w:val="left"/>
      <w:pPr>
        <w:tabs>
          <w:tab w:val="num" w:pos="4320"/>
        </w:tabs>
        <w:ind w:left="4320" w:hanging="360"/>
      </w:pPr>
      <w:rPr>
        <w:rFonts w:ascii="Arial" w:hAnsi="Arial" w:hint="default"/>
      </w:rPr>
    </w:lvl>
    <w:lvl w:ilvl="6" w:tplc="CB9CD4E4" w:tentative="1">
      <w:start w:val="1"/>
      <w:numFmt w:val="bullet"/>
      <w:lvlText w:val="•"/>
      <w:lvlJc w:val="left"/>
      <w:pPr>
        <w:tabs>
          <w:tab w:val="num" w:pos="5040"/>
        </w:tabs>
        <w:ind w:left="5040" w:hanging="360"/>
      </w:pPr>
      <w:rPr>
        <w:rFonts w:ascii="Arial" w:hAnsi="Arial" w:hint="default"/>
      </w:rPr>
    </w:lvl>
    <w:lvl w:ilvl="7" w:tplc="E1A29AD2" w:tentative="1">
      <w:start w:val="1"/>
      <w:numFmt w:val="bullet"/>
      <w:lvlText w:val="•"/>
      <w:lvlJc w:val="left"/>
      <w:pPr>
        <w:tabs>
          <w:tab w:val="num" w:pos="5760"/>
        </w:tabs>
        <w:ind w:left="5760" w:hanging="360"/>
      </w:pPr>
      <w:rPr>
        <w:rFonts w:ascii="Arial" w:hAnsi="Arial" w:hint="default"/>
      </w:rPr>
    </w:lvl>
    <w:lvl w:ilvl="8" w:tplc="07B04B18" w:tentative="1">
      <w:start w:val="1"/>
      <w:numFmt w:val="bullet"/>
      <w:lvlText w:val="•"/>
      <w:lvlJc w:val="left"/>
      <w:pPr>
        <w:tabs>
          <w:tab w:val="num" w:pos="6480"/>
        </w:tabs>
        <w:ind w:left="6480" w:hanging="360"/>
      </w:pPr>
      <w:rPr>
        <w:rFonts w:ascii="Arial" w:hAnsi="Arial" w:hint="default"/>
      </w:rPr>
    </w:lvl>
  </w:abstractNum>
  <w:abstractNum w:abstractNumId="13">
    <w:nsid w:val="34C066E5"/>
    <w:multiLevelType w:val="hybridMultilevel"/>
    <w:tmpl w:val="8BE8EFA0"/>
    <w:lvl w:ilvl="0" w:tplc="107CA96E">
      <w:numFmt w:val="decimal"/>
      <w:lvlText w:val="%1)"/>
      <w:lvlJc w:val="left"/>
      <w:pPr>
        <w:ind w:left="360" w:hanging="360"/>
      </w:pPr>
      <w:rPr>
        <w:rFonts w:hint="default"/>
      </w:rPr>
    </w:lvl>
    <w:lvl w:ilvl="1" w:tplc="0809000D">
      <w:start w:val="1"/>
      <w:numFmt w:val="bullet"/>
      <w:lvlText w:val=""/>
      <w:lvlJc w:val="left"/>
      <w:pPr>
        <w:ind w:left="1440" w:hanging="360"/>
      </w:pPr>
      <w:rPr>
        <w:rFonts w:ascii="Wingdings" w:hAnsi="Wingdings" w:hint="default"/>
      </w:rPr>
    </w:lvl>
    <w:lvl w:ilvl="2" w:tplc="08090001">
      <w:start w:val="1"/>
      <w:numFmt w:val="bullet"/>
      <w:lvlText w:val=""/>
      <w:lvlJc w:val="left"/>
      <w:pPr>
        <w:ind w:left="2160" w:hanging="180"/>
      </w:pPr>
      <w:rPr>
        <w:rFonts w:ascii="Symbol" w:hAnsi="Symbol" w:hint="default"/>
      </w:rPr>
    </w:lvl>
    <w:lvl w:ilvl="3" w:tplc="0809000D">
      <w:start w:val="1"/>
      <w:numFmt w:val="bullet"/>
      <w:lvlText w:val=""/>
      <w:lvlJc w:val="left"/>
      <w:pPr>
        <w:ind w:left="2770" w:hanging="360"/>
      </w:pPr>
      <w:rPr>
        <w:rFonts w:ascii="Wingdings" w:hAnsi="Wingdings" w:hint="default"/>
      </w:rPr>
    </w:lvl>
    <w:lvl w:ilvl="4" w:tplc="08090005">
      <w:start w:val="1"/>
      <w:numFmt w:val="bullet"/>
      <w:lvlText w:val=""/>
      <w:lvlJc w:val="left"/>
      <w:pPr>
        <w:ind w:left="3600" w:hanging="360"/>
      </w:pPr>
      <w:rPr>
        <w:rFonts w:ascii="Wingdings" w:hAnsi="Wingding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6AD3A43"/>
    <w:multiLevelType w:val="multilevel"/>
    <w:tmpl w:val="E9005A26"/>
    <w:lvl w:ilvl="0">
      <w:start w:val="1"/>
      <w:numFmt w:val="upperRoman"/>
      <w:suff w:val="space"/>
      <w:lvlText w:val="%1."/>
      <w:lvlJc w:val="left"/>
      <w:rPr>
        <w:rFonts w:cs="Times New Roman" w:hint="default"/>
      </w:rPr>
    </w:lvl>
    <w:lvl w:ilvl="1">
      <w:start w:val="1"/>
      <w:numFmt w:val="upperLetter"/>
      <w:suff w:val="space"/>
      <w:lvlText w:val="%2."/>
      <w:lvlJc w:val="left"/>
      <w:pPr>
        <w:ind w:left="680" w:hanging="680"/>
      </w:pPr>
      <w:rPr>
        <w:rFonts w:cs="Times New Roman" w:hint="default"/>
      </w:rPr>
    </w:lvl>
    <w:lvl w:ilvl="2">
      <w:start w:val="1"/>
      <w:numFmt w:val="lowerRoman"/>
      <w:pStyle w:val="Heading3"/>
      <w:suff w:val="space"/>
      <w:lvlText w:val="%3."/>
      <w:lvlJc w:val="left"/>
      <w:pPr>
        <w:ind w:left="936" w:hanging="510"/>
      </w:pPr>
      <w:rPr>
        <w:rFonts w:cs="Times New Roman" w:hint="default"/>
      </w:rPr>
    </w:lvl>
    <w:lvl w:ilvl="3">
      <w:start w:val="1"/>
      <w:numFmt w:val="lowerRoman"/>
      <w:suff w:val="space"/>
      <w:lvlText w:val="%4. "/>
      <w:lvlJc w:val="left"/>
      <w:pPr>
        <w:ind w:left="794" w:hanging="794"/>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5">
    <w:nsid w:val="396067B5"/>
    <w:multiLevelType w:val="hybridMultilevel"/>
    <w:tmpl w:val="5336C2BA"/>
    <w:lvl w:ilvl="0" w:tplc="056A11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9DD1166"/>
    <w:multiLevelType w:val="hybridMultilevel"/>
    <w:tmpl w:val="98988FC6"/>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3AA21E76"/>
    <w:multiLevelType w:val="multilevel"/>
    <w:tmpl w:val="0407001F"/>
    <w:styleLink w:val="111111"/>
    <w:lvl w:ilvl="0">
      <w:start w:val="1"/>
      <w:numFmt w:val="decimal"/>
      <w:lvlText w:val="%1."/>
      <w:lvlJc w:val="left"/>
      <w:pPr>
        <w:tabs>
          <w:tab w:val="num" w:pos="360"/>
        </w:tabs>
        <w:ind w:left="360" w:hanging="360"/>
      </w:pPr>
      <w:rPr>
        <w:rFonts w:cs="Times New Roman" w:hint="default"/>
        <w:sz w:val="18"/>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18">
    <w:nsid w:val="3BED2D99"/>
    <w:multiLevelType w:val="hybridMultilevel"/>
    <w:tmpl w:val="235610AA"/>
    <w:lvl w:ilvl="0" w:tplc="87A44368">
      <w:start w:val="1"/>
      <w:numFmt w:val="bullet"/>
      <w:lvlText w:val="•"/>
      <w:lvlJc w:val="left"/>
      <w:pPr>
        <w:tabs>
          <w:tab w:val="num" w:pos="720"/>
        </w:tabs>
        <w:ind w:left="720" w:hanging="360"/>
      </w:pPr>
      <w:rPr>
        <w:rFonts w:ascii="Arial" w:hAnsi="Arial" w:hint="default"/>
      </w:rPr>
    </w:lvl>
    <w:lvl w:ilvl="1" w:tplc="386A94CE">
      <w:start w:val="609"/>
      <w:numFmt w:val="bullet"/>
      <w:lvlText w:val=""/>
      <w:lvlJc w:val="left"/>
      <w:pPr>
        <w:tabs>
          <w:tab w:val="num" w:pos="1440"/>
        </w:tabs>
        <w:ind w:left="1440" w:hanging="360"/>
      </w:pPr>
      <w:rPr>
        <w:rFonts w:ascii="Wingdings" w:hAnsi="Wingdings" w:hint="default"/>
      </w:rPr>
    </w:lvl>
    <w:lvl w:ilvl="2" w:tplc="223CDEA6" w:tentative="1">
      <w:start w:val="1"/>
      <w:numFmt w:val="bullet"/>
      <w:lvlText w:val="•"/>
      <w:lvlJc w:val="left"/>
      <w:pPr>
        <w:tabs>
          <w:tab w:val="num" w:pos="2160"/>
        </w:tabs>
        <w:ind w:left="2160" w:hanging="360"/>
      </w:pPr>
      <w:rPr>
        <w:rFonts w:ascii="Arial" w:hAnsi="Arial" w:hint="default"/>
      </w:rPr>
    </w:lvl>
    <w:lvl w:ilvl="3" w:tplc="1CEE53D2" w:tentative="1">
      <w:start w:val="1"/>
      <w:numFmt w:val="bullet"/>
      <w:lvlText w:val="•"/>
      <w:lvlJc w:val="left"/>
      <w:pPr>
        <w:tabs>
          <w:tab w:val="num" w:pos="2880"/>
        </w:tabs>
        <w:ind w:left="2880" w:hanging="360"/>
      </w:pPr>
      <w:rPr>
        <w:rFonts w:ascii="Arial" w:hAnsi="Arial" w:hint="default"/>
      </w:rPr>
    </w:lvl>
    <w:lvl w:ilvl="4" w:tplc="15AE0630" w:tentative="1">
      <w:start w:val="1"/>
      <w:numFmt w:val="bullet"/>
      <w:lvlText w:val="•"/>
      <w:lvlJc w:val="left"/>
      <w:pPr>
        <w:tabs>
          <w:tab w:val="num" w:pos="3600"/>
        </w:tabs>
        <w:ind w:left="3600" w:hanging="360"/>
      </w:pPr>
      <w:rPr>
        <w:rFonts w:ascii="Arial" w:hAnsi="Arial" w:hint="default"/>
      </w:rPr>
    </w:lvl>
    <w:lvl w:ilvl="5" w:tplc="B3DC9B02" w:tentative="1">
      <w:start w:val="1"/>
      <w:numFmt w:val="bullet"/>
      <w:lvlText w:val="•"/>
      <w:lvlJc w:val="left"/>
      <w:pPr>
        <w:tabs>
          <w:tab w:val="num" w:pos="4320"/>
        </w:tabs>
        <w:ind w:left="4320" w:hanging="360"/>
      </w:pPr>
      <w:rPr>
        <w:rFonts w:ascii="Arial" w:hAnsi="Arial" w:hint="default"/>
      </w:rPr>
    </w:lvl>
    <w:lvl w:ilvl="6" w:tplc="26AA8978" w:tentative="1">
      <w:start w:val="1"/>
      <w:numFmt w:val="bullet"/>
      <w:lvlText w:val="•"/>
      <w:lvlJc w:val="left"/>
      <w:pPr>
        <w:tabs>
          <w:tab w:val="num" w:pos="5040"/>
        </w:tabs>
        <w:ind w:left="5040" w:hanging="360"/>
      </w:pPr>
      <w:rPr>
        <w:rFonts w:ascii="Arial" w:hAnsi="Arial" w:hint="default"/>
      </w:rPr>
    </w:lvl>
    <w:lvl w:ilvl="7" w:tplc="6B306FD4" w:tentative="1">
      <w:start w:val="1"/>
      <w:numFmt w:val="bullet"/>
      <w:lvlText w:val="•"/>
      <w:lvlJc w:val="left"/>
      <w:pPr>
        <w:tabs>
          <w:tab w:val="num" w:pos="5760"/>
        </w:tabs>
        <w:ind w:left="5760" w:hanging="360"/>
      </w:pPr>
      <w:rPr>
        <w:rFonts w:ascii="Arial" w:hAnsi="Arial" w:hint="default"/>
      </w:rPr>
    </w:lvl>
    <w:lvl w:ilvl="8" w:tplc="90B04DFE" w:tentative="1">
      <w:start w:val="1"/>
      <w:numFmt w:val="bullet"/>
      <w:lvlText w:val="•"/>
      <w:lvlJc w:val="left"/>
      <w:pPr>
        <w:tabs>
          <w:tab w:val="num" w:pos="6480"/>
        </w:tabs>
        <w:ind w:left="6480" w:hanging="360"/>
      </w:pPr>
      <w:rPr>
        <w:rFonts w:ascii="Arial" w:hAnsi="Arial" w:hint="default"/>
      </w:rPr>
    </w:lvl>
  </w:abstractNum>
  <w:abstractNum w:abstractNumId="19">
    <w:nsid w:val="46CF28B0"/>
    <w:multiLevelType w:val="hybridMultilevel"/>
    <w:tmpl w:val="5C14026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46E87890"/>
    <w:multiLevelType w:val="hybridMultilevel"/>
    <w:tmpl w:val="1702EB42"/>
    <w:lvl w:ilvl="0" w:tplc="F85EE578">
      <w:start w:val="1"/>
      <w:numFmt w:val="decimal"/>
      <w:lvlText w:val="%1)"/>
      <w:lvlJc w:val="left"/>
      <w:pPr>
        <w:ind w:left="360" w:hanging="360"/>
      </w:pPr>
      <w:rPr>
        <w:rFonts w:hint="default"/>
      </w:rPr>
    </w:lvl>
    <w:lvl w:ilvl="1" w:tplc="0809000B">
      <w:start w:val="1"/>
      <w:numFmt w:val="bullet"/>
      <w:lvlText w:val=""/>
      <w:lvlJc w:val="left"/>
      <w:pPr>
        <w:ind w:left="1080" w:hanging="360"/>
      </w:pPr>
      <w:rPr>
        <w:rFonts w:ascii="Wingdings" w:hAnsi="Wingdings" w:hint="default"/>
      </w:rPr>
    </w:lvl>
    <w:lvl w:ilvl="2" w:tplc="0809000D">
      <w:start w:val="1"/>
      <w:numFmt w:val="bullet"/>
      <w:lvlText w:val=""/>
      <w:lvlJc w:val="left"/>
      <w:pPr>
        <w:ind w:left="1800" w:hanging="180"/>
      </w:pPr>
      <w:rPr>
        <w:rFonts w:ascii="Wingdings" w:hAnsi="Wingdings" w:hint="default"/>
      </w:r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4AB95DEF"/>
    <w:multiLevelType w:val="hybridMultilevel"/>
    <w:tmpl w:val="C20A94CA"/>
    <w:lvl w:ilvl="0" w:tplc="6EC63224">
      <w:start w:val="1"/>
      <w:numFmt w:val="bullet"/>
      <w:lvlText w:val="•"/>
      <w:lvlJc w:val="left"/>
      <w:pPr>
        <w:tabs>
          <w:tab w:val="num" w:pos="720"/>
        </w:tabs>
        <w:ind w:left="720" w:hanging="360"/>
      </w:pPr>
      <w:rPr>
        <w:rFonts w:ascii="Arial" w:hAnsi="Arial" w:hint="default"/>
      </w:rPr>
    </w:lvl>
    <w:lvl w:ilvl="1" w:tplc="F5FAFB68" w:tentative="1">
      <w:start w:val="1"/>
      <w:numFmt w:val="bullet"/>
      <w:lvlText w:val="•"/>
      <w:lvlJc w:val="left"/>
      <w:pPr>
        <w:tabs>
          <w:tab w:val="num" w:pos="1440"/>
        </w:tabs>
        <w:ind w:left="1440" w:hanging="360"/>
      </w:pPr>
      <w:rPr>
        <w:rFonts w:ascii="Arial" w:hAnsi="Arial" w:hint="default"/>
      </w:rPr>
    </w:lvl>
    <w:lvl w:ilvl="2" w:tplc="7204A3E6" w:tentative="1">
      <w:start w:val="1"/>
      <w:numFmt w:val="bullet"/>
      <w:lvlText w:val="•"/>
      <w:lvlJc w:val="left"/>
      <w:pPr>
        <w:tabs>
          <w:tab w:val="num" w:pos="2160"/>
        </w:tabs>
        <w:ind w:left="2160" w:hanging="360"/>
      </w:pPr>
      <w:rPr>
        <w:rFonts w:ascii="Arial" w:hAnsi="Arial" w:hint="default"/>
      </w:rPr>
    </w:lvl>
    <w:lvl w:ilvl="3" w:tplc="5920B632" w:tentative="1">
      <w:start w:val="1"/>
      <w:numFmt w:val="bullet"/>
      <w:lvlText w:val="•"/>
      <w:lvlJc w:val="left"/>
      <w:pPr>
        <w:tabs>
          <w:tab w:val="num" w:pos="2880"/>
        </w:tabs>
        <w:ind w:left="2880" w:hanging="360"/>
      </w:pPr>
      <w:rPr>
        <w:rFonts w:ascii="Arial" w:hAnsi="Arial" w:hint="default"/>
      </w:rPr>
    </w:lvl>
    <w:lvl w:ilvl="4" w:tplc="41A83564" w:tentative="1">
      <w:start w:val="1"/>
      <w:numFmt w:val="bullet"/>
      <w:lvlText w:val="•"/>
      <w:lvlJc w:val="left"/>
      <w:pPr>
        <w:tabs>
          <w:tab w:val="num" w:pos="3600"/>
        </w:tabs>
        <w:ind w:left="3600" w:hanging="360"/>
      </w:pPr>
      <w:rPr>
        <w:rFonts w:ascii="Arial" w:hAnsi="Arial" w:hint="default"/>
      </w:rPr>
    </w:lvl>
    <w:lvl w:ilvl="5" w:tplc="C3DC86EE" w:tentative="1">
      <w:start w:val="1"/>
      <w:numFmt w:val="bullet"/>
      <w:lvlText w:val="•"/>
      <w:lvlJc w:val="left"/>
      <w:pPr>
        <w:tabs>
          <w:tab w:val="num" w:pos="4320"/>
        </w:tabs>
        <w:ind w:left="4320" w:hanging="360"/>
      </w:pPr>
      <w:rPr>
        <w:rFonts w:ascii="Arial" w:hAnsi="Arial" w:hint="default"/>
      </w:rPr>
    </w:lvl>
    <w:lvl w:ilvl="6" w:tplc="EA22BFE6" w:tentative="1">
      <w:start w:val="1"/>
      <w:numFmt w:val="bullet"/>
      <w:lvlText w:val="•"/>
      <w:lvlJc w:val="left"/>
      <w:pPr>
        <w:tabs>
          <w:tab w:val="num" w:pos="5040"/>
        </w:tabs>
        <w:ind w:left="5040" w:hanging="360"/>
      </w:pPr>
      <w:rPr>
        <w:rFonts w:ascii="Arial" w:hAnsi="Arial" w:hint="default"/>
      </w:rPr>
    </w:lvl>
    <w:lvl w:ilvl="7" w:tplc="6440671E" w:tentative="1">
      <w:start w:val="1"/>
      <w:numFmt w:val="bullet"/>
      <w:lvlText w:val="•"/>
      <w:lvlJc w:val="left"/>
      <w:pPr>
        <w:tabs>
          <w:tab w:val="num" w:pos="5760"/>
        </w:tabs>
        <w:ind w:left="5760" w:hanging="360"/>
      </w:pPr>
      <w:rPr>
        <w:rFonts w:ascii="Arial" w:hAnsi="Arial" w:hint="default"/>
      </w:rPr>
    </w:lvl>
    <w:lvl w:ilvl="8" w:tplc="648CAFBC" w:tentative="1">
      <w:start w:val="1"/>
      <w:numFmt w:val="bullet"/>
      <w:lvlText w:val="•"/>
      <w:lvlJc w:val="left"/>
      <w:pPr>
        <w:tabs>
          <w:tab w:val="num" w:pos="6480"/>
        </w:tabs>
        <w:ind w:left="6480" w:hanging="360"/>
      </w:pPr>
      <w:rPr>
        <w:rFonts w:ascii="Arial" w:hAnsi="Arial" w:hint="default"/>
      </w:rPr>
    </w:lvl>
  </w:abstractNum>
  <w:abstractNum w:abstractNumId="22">
    <w:nsid w:val="4D922CEE"/>
    <w:multiLevelType w:val="hybridMultilevel"/>
    <w:tmpl w:val="CA62CF44"/>
    <w:lvl w:ilvl="0" w:tplc="0809000D">
      <w:start w:val="1"/>
      <w:numFmt w:val="bullet"/>
      <w:lvlText w:val=""/>
      <w:lvlJc w:val="left"/>
      <w:pPr>
        <w:ind w:left="1800" w:hanging="360"/>
      </w:pPr>
      <w:rPr>
        <w:rFonts w:ascii="Wingdings" w:hAnsi="Wingdings"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nsid w:val="506463CB"/>
    <w:multiLevelType w:val="hybridMultilevel"/>
    <w:tmpl w:val="7D6C3D78"/>
    <w:lvl w:ilvl="0" w:tplc="0809000F">
      <w:start w:val="1"/>
      <w:numFmt w:val="decimal"/>
      <w:lvlText w:val="%1."/>
      <w:lvlJc w:val="left"/>
      <w:pPr>
        <w:ind w:left="2160" w:hanging="360"/>
      </w:pPr>
      <w:rPr>
        <w:rFonts w:hint="default"/>
      </w:r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4">
    <w:nsid w:val="56BA60F7"/>
    <w:multiLevelType w:val="multilevel"/>
    <w:tmpl w:val="B0CAEB3E"/>
    <w:lvl w:ilvl="0">
      <w:start w:val="1"/>
      <w:numFmt w:val="upperRoman"/>
      <w:suff w:val="space"/>
      <w:lvlText w:val="%1."/>
      <w:lvlJc w:val="left"/>
      <w:rPr>
        <w:rFonts w:cs="Times New Roman"/>
      </w:rPr>
    </w:lvl>
    <w:lvl w:ilvl="1">
      <w:start w:val="1"/>
      <w:numFmt w:val="upperLetter"/>
      <w:suff w:val="space"/>
      <w:lvlText w:val="%2."/>
      <w:lvlJc w:val="left"/>
      <w:pPr>
        <w:ind w:left="680" w:hanging="680"/>
      </w:pPr>
      <w:rPr>
        <w:rFonts w:cs="Times New Roman"/>
      </w:rPr>
    </w:lvl>
    <w:lvl w:ilvl="2">
      <w:start w:val="1"/>
      <w:numFmt w:val="none"/>
      <w:suff w:val="space"/>
      <w:lvlText w:val="Scenario "/>
      <w:lvlJc w:val="left"/>
      <w:pPr>
        <w:ind w:left="510" w:hanging="510"/>
      </w:pPr>
      <w:rPr>
        <w:rFonts w:cs="Times New Roman"/>
      </w:rPr>
    </w:lvl>
    <w:lvl w:ilvl="3">
      <w:start w:val="1"/>
      <w:numFmt w:val="decimal"/>
      <w:suff w:val="space"/>
      <w:lvlText w:val="Level %4. "/>
      <w:lvlJc w:val="left"/>
      <w:pPr>
        <w:ind w:left="794" w:hanging="794"/>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25">
    <w:nsid w:val="5C2259B9"/>
    <w:multiLevelType w:val="hybridMultilevel"/>
    <w:tmpl w:val="2B42CD04"/>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658570ED"/>
    <w:multiLevelType w:val="hybridMultilevel"/>
    <w:tmpl w:val="10B42110"/>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672E2D80"/>
    <w:multiLevelType w:val="hybridMultilevel"/>
    <w:tmpl w:val="7A9AF4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8E02642"/>
    <w:multiLevelType w:val="hybridMultilevel"/>
    <w:tmpl w:val="225A23B2"/>
    <w:lvl w:ilvl="0" w:tplc="08090019">
      <w:start w:val="1"/>
      <w:numFmt w:val="lowerLetter"/>
      <w:lvlText w:val="%1."/>
      <w:lvlJc w:val="left"/>
      <w:pPr>
        <w:ind w:left="1440" w:hanging="360"/>
      </w:pPr>
    </w:lvl>
    <w:lvl w:ilvl="1" w:tplc="08090001">
      <w:start w:val="1"/>
      <w:numFmt w:val="bullet"/>
      <w:lvlText w:val=""/>
      <w:lvlJc w:val="left"/>
      <w:pPr>
        <w:ind w:left="2160" w:hanging="360"/>
      </w:pPr>
      <w:rPr>
        <w:rFonts w:ascii="Symbol" w:hAnsi="Symbol" w:hint="default"/>
      </w:r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nsid w:val="6C9F508C"/>
    <w:multiLevelType w:val="hybridMultilevel"/>
    <w:tmpl w:val="3700765E"/>
    <w:lvl w:ilvl="0" w:tplc="3B2C8254">
      <w:numFmt w:val="bullet"/>
      <w:lvlText w:val=""/>
      <w:lvlJc w:val="left"/>
      <w:pPr>
        <w:ind w:left="720" w:hanging="360"/>
      </w:pPr>
      <w:rPr>
        <w:rFonts w:ascii="Wingdings" w:eastAsia="MS Mincho" w:hAnsi="Wingding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F531A74"/>
    <w:multiLevelType w:val="hybridMultilevel"/>
    <w:tmpl w:val="051C72F8"/>
    <w:lvl w:ilvl="0" w:tplc="519E9E00">
      <w:start w:val="1"/>
      <w:numFmt w:val="decimal"/>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1">
    <w:nsid w:val="70CE4F6E"/>
    <w:multiLevelType w:val="hybridMultilevel"/>
    <w:tmpl w:val="590CA856"/>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2">
    <w:nsid w:val="723A62BB"/>
    <w:multiLevelType w:val="hybridMultilevel"/>
    <w:tmpl w:val="EAF427E4"/>
    <w:lvl w:ilvl="0" w:tplc="AC08613A">
      <w:start w:val="1"/>
      <w:numFmt w:val="bullet"/>
      <w:lvlText w:val="•"/>
      <w:lvlJc w:val="left"/>
      <w:pPr>
        <w:tabs>
          <w:tab w:val="num" w:pos="720"/>
        </w:tabs>
        <w:ind w:left="720" w:hanging="360"/>
      </w:pPr>
      <w:rPr>
        <w:rFonts w:ascii="Arial" w:hAnsi="Arial" w:hint="default"/>
      </w:rPr>
    </w:lvl>
    <w:lvl w:ilvl="1" w:tplc="808297C0" w:tentative="1">
      <w:start w:val="1"/>
      <w:numFmt w:val="bullet"/>
      <w:lvlText w:val="•"/>
      <w:lvlJc w:val="left"/>
      <w:pPr>
        <w:tabs>
          <w:tab w:val="num" w:pos="1440"/>
        </w:tabs>
        <w:ind w:left="1440" w:hanging="360"/>
      </w:pPr>
      <w:rPr>
        <w:rFonts w:ascii="Arial" w:hAnsi="Arial" w:hint="default"/>
      </w:rPr>
    </w:lvl>
    <w:lvl w:ilvl="2" w:tplc="251C2086" w:tentative="1">
      <w:start w:val="1"/>
      <w:numFmt w:val="bullet"/>
      <w:lvlText w:val="•"/>
      <w:lvlJc w:val="left"/>
      <w:pPr>
        <w:tabs>
          <w:tab w:val="num" w:pos="2160"/>
        </w:tabs>
        <w:ind w:left="2160" w:hanging="360"/>
      </w:pPr>
      <w:rPr>
        <w:rFonts w:ascii="Arial" w:hAnsi="Arial" w:hint="default"/>
      </w:rPr>
    </w:lvl>
    <w:lvl w:ilvl="3" w:tplc="21A07452" w:tentative="1">
      <w:start w:val="1"/>
      <w:numFmt w:val="bullet"/>
      <w:lvlText w:val="•"/>
      <w:lvlJc w:val="left"/>
      <w:pPr>
        <w:tabs>
          <w:tab w:val="num" w:pos="2880"/>
        </w:tabs>
        <w:ind w:left="2880" w:hanging="360"/>
      </w:pPr>
      <w:rPr>
        <w:rFonts w:ascii="Arial" w:hAnsi="Arial" w:hint="default"/>
      </w:rPr>
    </w:lvl>
    <w:lvl w:ilvl="4" w:tplc="05D04420" w:tentative="1">
      <w:start w:val="1"/>
      <w:numFmt w:val="bullet"/>
      <w:lvlText w:val="•"/>
      <w:lvlJc w:val="left"/>
      <w:pPr>
        <w:tabs>
          <w:tab w:val="num" w:pos="3600"/>
        </w:tabs>
        <w:ind w:left="3600" w:hanging="360"/>
      </w:pPr>
      <w:rPr>
        <w:rFonts w:ascii="Arial" w:hAnsi="Arial" w:hint="default"/>
      </w:rPr>
    </w:lvl>
    <w:lvl w:ilvl="5" w:tplc="09B6D452" w:tentative="1">
      <w:start w:val="1"/>
      <w:numFmt w:val="bullet"/>
      <w:lvlText w:val="•"/>
      <w:lvlJc w:val="left"/>
      <w:pPr>
        <w:tabs>
          <w:tab w:val="num" w:pos="4320"/>
        </w:tabs>
        <w:ind w:left="4320" w:hanging="360"/>
      </w:pPr>
      <w:rPr>
        <w:rFonts w:ascii="Arial" w:hAnsi="Arial" w:hint="default"/>
      </w:rPr>
    </w:lvl>
    <w:lvl w:ilvl="6" w:tplc="D63A0164" w:tentative="1">
      <w:start w:val="1"/>
      <w:numFmt w:val="bullet"/>
      <w:lvlText w:val="•"/>
      <w:lvlJc w:val="left"/>
      <w:pPr>
        <w:tabs>
          <w:tab w:val="num" w:pos="5040"/>
        </w:tabs>
        <w:ind w:left="5040" w:hanging="360"/>
      </w:pPr>
      <w:rPr>
        <w:rFonts w:ascii="Arial" w:hAnsi="Arial" w:hint="default"/>
      </w:rPr>
    </w:lvl>
    <w:lvl w:ilvl="7" w:tplc="AE022DF0" w:tentative="1">
      <w:start w:val="1"/>
      <w:numFmt w:val="bullet"/>
      <w:lvlText w:val="•"/>
      <w:lvlJc w:val="left"/>
      <w:pPr>
        <w:tabs>
          <w:tab w:val="num" w:pos="5760"/>
        </w:tabs>
        <w:ind w:left="5760" w:hanging="360"/>
      </w:pPr>
      <w:rPr>
        <w:rFonts w:ascii="Arial" w:hAnsi="Arial" w:hint="default"/>
      </w:rPr>
    </w:lvl>
    <w:lvl w:ilvl="8" w:tplc="944EFACA" w:tentative="1">
      <w:start w:val="1"/>
      <w:numFmt w:val="bullet"/>
      <w:lvlText w:val="•"/>
      <w:lvlJc w:val="left"/>
      <w:pPr>
        <w:tabs>
          <w:tab w:val="num" w:pos="6480"/>
        </w:tabs>
        <w:ind w:left="6480" w:hanging="360"/>
      </w:pPr>
      <w:rPr>
        <w:rFonts w:ascii="Arial" w:hAnsi="Arial" w:hint="default"/>
      </w:rPr>
    </w:lvl>
  </w:abstractNum>
  <w:abstractNum w:abstractNumId="33">
    <w:nsid w:val="7E8E66A5"/>
    <w:multiLevelType w:val="hybridMultilevel"/>
    <w:tmpl w:val="2B42CD04"/>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1"/>
  </w:num>
  <w:num w:numId="3">
    <w:abstractNumId w:val="5"/>
  </w:num>
  <w:num w:numId="4">
    <w:abstractNumId w:val="24"/>
  </w:num>
  <w:num w:numId="5">
    <w:abstractNumId w:val="14"/>
  </w:num>
  <w:num w:numId="6">
    <w:abstractNumId w:val="17"/>
  </w:num>
  <w:num w:numId="7">
    <w:abstractNumId w:val="20"/>
  </w:num>
  <w:num w:numId="8">
    <w:abstractNumId w:val="4"/>
  </w:num>
  <w:num w:numId="9">
    <w:abstractNumId w:val="28"/>
  </w:num>
  <w:num w:numId="10">
    <w:abstractNumId w:val="31"/>
  </w:num>
  <w:num w:numId="11">
    <w:abstractNumId w:val="19"/>
  </w:num>
  <w:num w:numId="12">
    <w:abstractNumId w:val="11"/>
  </w:num>
  <w:num w:numId="13">
    <w:abstractNumId w:val="9"/>
  </w:num>
  <w:num w:numId="14">
    <w:abstractNumId w:val="3"/>
  </w:num>
  <w:num w:numId="15">
    <w:abstractNumId w:val="2"/>
  </w:num>
  <w:num w:numId="16">
    <w:abstractNumId w:val="30"/>
  </w:num>
  <w:num w:numId="17">
    <w:abstractNumId w:val="12"/>
  </w:num>
  <w:num w:numId="18">
    <w:abstractNumId w:val="32"/>
  </w:num>
  <w:num w:numId="19">
    <w:abstractNumId w:val="18"/>
  </w:num>
  <w:num w:numId="20">
    <w:abstractNumId w:val="6"/>
  </w:num>
  <w:num w:numId="21">
    <w:abstractNumId w:val="21"/>
  </w:num>
  <w:num w:numId="22">
    <w:abstractNumId w:val="26"/>
  </w:num>
  <w:num w:numId="23">
    <w:abstractNumId w:val="13"/>
  </w:num>
  <w:num w:numId="24">
    <w:abstractNumId w:val="29"/>
  </w:num>
  <w:num w:numId="25">
    <w:abstractNumId w:val="7"/>
  </w:num>
  <w:num w:numId="26">
    <w:abstractNumId w:val="33"/>
  </w:num>
  <w:num w:numId="27">
    <w:abstractNumId w:val="25"/>
  </w:num>
  <w:num w:numId="28">
    <w:abstractNumId w:val="22"/>
  </w:num>
  <w:num w:numId="29">
    <w:abstractNumId w:val="8"/>
  </w:num>
  <w:num w:numId="30">
    <w:abstractNumId w:val="10"/>
  </w:num>
  <w:num w:numId="31">
    <w:abstractNumId w:val="23"/>
  </w:num>
  <w:num w:numId="32">
    <w:abstractNumId w:val="15"/>
  </w:num>
  <w:num w:numId="33">
    <w:abstractNumId w:val="27"/>
  </w:num>
  <w:num w:numId="34">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421"/>
    <w:rsid w:val="0000147A"/>
    <w:rsid w:val="0001226B"/>
    <w:rsid w:val="00013BCB"/>
    <w:rsid w:val="000323DD"/>
    <w:rsid w:val="00033D89"/>
    <w:rsid w:val="0003682F"/>
    <w:rsid w:val="000404FA"/>
    <w:rsid w:val="0004195E"/>
    <w:rsid w:val="0004464A"/>
    <w:rsid w:val="0004647B"/>
    <w:rsid w:val="000560EE"/>
    <w:rsid w:val="00064A8C"/>
    <w:rsid w:val="00065DC9"/>
    <w:rsid w:val="00066143"/>
    <w:rsid w:val="00070AEA"/>
    <w:rsid w:val="00071F79"/>
    <w:rsid w:val="00075201"/>
    <w:rsid w:val="000806B7"/>
    <w:rsid w:val="0008141C"/>
    <w:rsid w:val="000814B9"/>
    <w:rsid w:val="00081ADA"/>
    <w:rsid w:val="00083270"/>
    <w:rsid w:val="000919D5"/>
    <w:rsid w:val="00094B9F"/>
    <w:rsid w:val="00096E73"/>
    <w:rsid w:val="00097817"/>
    <w:rsid w:val="000978E1"/>
    <w:rsid w:val="000A0D46"/>
    <w:rsid w:val="000A27DD"/>
    <w:rsid w:val="000A2F7E"/>
    <w:rsid w:val="000A334A"/>
    <w:rsid w:val="000A3CFA"/>
    <w:rsid w:val="000A7647"/>
    <w:rsid w:val="000B067F"/>
    <w:rsid w:val="000B1276"/>
    <w:rsid w:val="000B4E8D"/>
    <w:rsid w:val="000B6517"/>
    <w:rsid w:val="000C0679"/>
    <w:rsid w:val="000C1747"/>
    <w:rsid w:val="000C2638"/>
    <w:rsid w:val="000C75BA"/>
    <w:rsid w:val="000D0505"/>
    <w:rsid w:val="000D25BF"/>
    <w:rsid w:val="000D42D1"/>
    <w:rsid w:val="000D51E3"/>
    <w:rsid w:val="000D6DD1"/>
    <w:rsid w:val="000E17D1"/>
    <w:rsid w:val="000E53A3"/>
    <w:rsid w:val="000E7A2F"/>
    <w:rsid w:val="00105ED8"/>
    <w:rsid w:val="00107C03"/>
    <w:rsid w:val="00114010"/>
    <w:rsid w:val="0011557D"/>
    <w:rsid w:val="00120CB6"/>
    <w:rsid w:val="00121B6A"/>
    <w:rsid w:val="001236A1"/>
    <w:rsid w:val="00125DDF"/>
    <w:rsid w:val="001320FF"/>
    <w:rsid w:val="001371BA"/>
    <w:rsid w:val="001412AA"/>
    <w:rsid w:val="00141977"/>
    <w:rsid w:val="00141E85"/>
    <w:rsid w:val="0014338A"/>
    <w:rsid w:val="001445F6"/>
    <w:rsid w:val="001506A2"/>
    <w:rsid w:val="00151CB6"/>
    <w:rsid w:val="00151F38"/>
    <w:rsid w:val="00153633"/>
    <w:rsid w:val="001543C8"/>
    <w:rsid w:val="00156DA9"/>
    <w:rsid w:val="001607E1"/>
    <w:rsid w:val="00160D62"/>
    <w:rsid w:val="001665EC"/>
    <w:rsid w:val="001670A3"/>
    <w:rsid w:val="00170095"/>
    <w:rsid w:val="00172FE0"/>
    <w:rsid w:val="00180075"/>
    <w:rsid w:val="001801EB"/>
    <w:rsid w:val="0018104A"/>
    <w:rsid w:val="00184546"/>
    <w:rsid w:val="0019103C"/>
    <w:rsid w:val="00193FB3"/>
    <w:rsid w:val="00194688"/>
    <w:rsid w:val="0019575A"/>
    <w:rsid w:val="001A6223"/>
    <w:rsid w:val="001A7D30"/>
    <w:rsid w:val="001C479D"/>
    <w:rsid w:val="001D373C"/>
    <w:rsid w:val="001D3C47"/>
    <w:rsid w:val="001D78EB"/>
    <w:rsid w:val="001E472D"/>
    <w:rsid w:val="001E5E83"/>
    <w:rsid w:val="001F1203"/>
    <w:rsid w:val="001F7DFA"/>
    <w:rsid w:val="0020673D"/>
    <w:rsid w:val="00206E52"/>
    <w:rsid w:val="00210302"/>
    <w:rsid w:val="00211A0F"/>
    <w:rsid w:val="0021424D"/>
    <w:rsid w:val="002144F3"/>
    <w:rsid w:val="002153EE"/>
    <w:rsid w:val="00220559"/>
    <w:rsid w:val="00220B79"/>
    <w:rsid w:val="00222079"/>
    <w:rsid w:val="002221A2"/>
    <w:rsid w:val="00222A8C"/>
    <w:rsid w:val="0022366D"/>
    <w:rsid w:val="0022371C"/>
    <w:rsid w:val="002251E8"/>
    <w:rsid w:val="00225E45"/>
    <w:rsid w:val="00232CA4"/>
    <w:rsid w:val="0023786B"/>
    <w:rsid w:val="002533C2"/>
    <w:rsid w:val="00254228"/>
    <w:rsid w:val="002605D8"/>
    <w:rsid w:val="00260D88"/>
    <w:rsid w:val="00261984"/>
    <w:rsid w:val="002631BE"/>
    <w:rsid w:val="002643EF"/>
    <w:rsid w:val="00270549"/>
    <w:rsid w:val="002761B6"/>
    <w:rsid w:val="00281952"/>
    <w:rsid w:val="00283D26"/>
    <w:rsid w:val="00284666"/>
    <w:rsid w:val="002857C8"/>
    <w:rsid w:val="002861A1"/>
    <w:rsid w:val="00287D19"/>
    <w:rsid w:val="00292BD8"/>
    <w:rsid w:val="00296D50"/>
    <w:rsid w:val="00297C89"/>
    <w:rsid w:val="00297D2F"/>
    <w:rsid w:val="002A0F7E"/>
    <w:rsid w:val="002A19E0"/>
    <w:rsid w:val="002A1DA0"/>
    <w:rsid w:val="002A2762"/>
    <w:rsid w:val="002A5AFE"/>
    <w:rsid w:val="002A7A46"/>
    <w:rsid w:val="002C2D3F"/>
    <w:rsid w:val="002C3DFB"/>
    <w:rsid w:val="002C413B"/>
    <w:rsid w:val="002C5922"/>
    <w:rsid w:val="002C5D23"/>
    <w:rsid w:val="002C7F81"/>
    <w:rsid w:val="002D008A"/>
    <w:rsid w:val="002D5463"/>
    <w:rsid w:val="002E2468"/>
    <w:rsid w:val="002E401B"/>
    <w:rsid w:val="002E57FF"/>
    <w:rsid w:val="002F11D6"/>
    <w:rsid w:val="002F291A"/>
    <w:rsid w:val="002F36B4"/>
    <w:rsid w:val="002F54A0"/>
    <w:rsid w:val="002F6252"/>
    <w:rsid w:val="00305B60"/>
    <w:rsid w:val="00305EB4"/>
    <w:rsid w:val="00310166"/>
    <w:rsid w:val="00313817"/>
    <w:rsid w:val="00317C6F"/>
    <w:rsid w:val="0032440E"/>
    <w:rsid w:val="00337885"/>
    <w:rsid w:val="00337F83"/>
    <w:rsid w:val="00344815"/>
    <w:rsid w:val="00345560"/>
    <w:rsid w:val="003500D5"/>
    <w:rsid w:val="00352BAD"/>
    <w:rsid w:val="00352FF8"/>
    <w:rsid w:val="00354B3A"/>
    <w:rsid w:val="0035652B"/>
    <w:rsid w:val="00363168"/>
    <w:rsid w:val="0036407A"/>
    <w:rsid w:val="00366813"/>
    <w:rsid w:val="003675D5"/>
    <w:rsid w:val="00371924"/>
    <w:rsid w:val="00371B6D"/>
    <w:rsid w:val="00371D29"/>
    <w:rsid w:val="00371F17"/>
    <w:rsid w:val="003778E2"/>
    <w:rsid w:val="00383446"/>
    <w:rsid w:val="003842B3"/>
    <w:rsid w:val="0038605D"/>
    <w:rsid w:val="003862A2"/>
    <w:rsid w:val="00390B2E"/>
    <w:rsid w:val="003921C2"/>
    <w:rsid w:val="00395906"/>
    <w:rsid w:val="00395D8D"/>
    <w:rsid w:val="00395E47"/>
    <w:rsid w:val="003976DA"/>
    <w:rsid w:val="003A25A1"/>
    <w:rsid w:val="003A32C3"/>
    <w:rsid w:val="003C0CC0"/>
    <w:rsid w:val="003C2F15"/>
    <w:rsid w:val="003C3D0A"/>
    <w:rsid w:val="003C4892"/>
    <w:rsid w:val="003C5909"/>
    <w:rsid w:val="003C5ADC"/>
    <w:rsid w:val="003C5FE9"/>
    <w:rsid w:val="003D139F"/>
    <w:rsid w:val="003D214F"/>
    <w:rsid w:val="003D6984"/>
    <w:rsid w:val="003E06A5"/>
    <w:rsid w:val="003E107D"/>
    <w:rsid w:val="003E5E36"/>
    <w:rsid w:val="003E7A52"/>
    <w:rsid w:val="003F1382"/>
    <w:rsid w:val="003F646C"/>
    <w:rsid w:val="003F6B91"/>
    <w:rsid w:val="00403423"/>
    <w:rsid w:val="00405529"/>
    <w:rsid w:val="00406FBD"/>
    <w:rsid w:val="00411CE4"/>
    <w:rsid w:val="00413E71"/>
    <w:rsid w:val="00415A51"/>
    <w:rsid w:val="00417F60"/>
    <w:rsid w:val="00420876"/>
    <w:rsid w:val="004211E3"/>
    <w:rsid w:val="004255DD"/>
    <w:rsid w:val="00427FBC"/>
    <w:rsid w:val="00430421"/>
    <w:rsid w:val="0043043A"/>
    <w:rsid w:val="004327ED"/>
    <w:rsid w:val="00433B18"/>
    <w:rsid w:val="00435B37"/>
    <w:rsid w:val="0043680C"/>
    <w:rsid w:val="00437004"/>
    <w:rsid w:val="00443A11"/>
    <w:rsid w:val="00450996"/>
    <w:rsid w:val="00453ABA"/>
    <w:rsid w:val="0045593D"/>
    <w:rsid w:val="00457C92"/>
    <w:rsid w:val="0046733E"/>
    <w:rsid w:val="00471518"/>
    <w:rsid w:val="004746DF"/>
    <w:rsid w:val="00484648"/>
    <w:rsid w:val="00486575"/>
    <w:rsid w:val="00491260"/>
    <w:rsid w:val="0049190C"/>
    <w:rsid w:val="00491EA7"/>
    <w:rsid w:val="00492630"/>
    <w:rsid w:val="00493A99"/>
    <w:rsid w:val="004A054C"/>
    <w:rsid w:val="004A5EF9"/>
    <w:rsid w:val="004B0127"/>
    <w:rsid w:val="004B21D3"/>
    <w:rsid w:val="004B78BB"/>
    <w:rsid w:val="004C0686"/>
    <w:rsid w:val="004C082B"/>
    <w:rsid w:val="004C0A5B"/>
    <w:rsid w:val="004C298A"/>
    <w:rsid w:val="004C2E3B"/>
    <w:rsid w:val="004C79F0"/>
    <w:rsid w:val="004D5F86"/>
    <w:rsid w:val="004E340D"/>
    <w:rsid w:val="004E779A"/>
    <w:rsid w:val="004F229F"/>
    <w:rsid w:val="004F30B1"/>
    <w:rsid w:val="004F38BD"/>
    <w:rsid w:val="004F62A8"/>
    <w:rsid w:val="0050177E"/>
    <w:rsid w:val="00510DF1"/>
    <w:rsid w:val="00511FE1"/>
    <w:rsid w:val="00514EE1"/>
    <w:rsid w:val="00516856"/>
    <w:rsid w:val="00517214"/>
    <w:rsid w:val="00517518"/>
    <w:rsid w:val="00517955"/>
    <w:rsid w:val="00522B61"/>
    <w:rsid w:val="00523DF9"/>
    <w:rsid w:val="00524590"/>
    <w:rsid w:val="00526048"/>
    <w:rsid w:val="00527203"/>
    <w:rsid w:val="0053371F"/>
    <w:rsid w:val="00533B00"/>
    <w:rsid w:val="005379B8"/>
    <w:rsid w:val="00537CC6"/>
    <w:rsid w:val="005405C6"/>
    <w:rsid w:val="0054347B"/>
    <w:rsid w:val="005500B3"/>
    <w:rsid w:val="00553CBF"/>
    <w:rsid w:val="00555C96"/>
    <w:rsid w:val="0055792F"/>
    <w:rsid w:val="005622CA"/>
    <w:rsid w:val="00567419"/>
    <w:rsid w:val="00571AD2"/>
    <w:rsid w:val="005725D9"/>
    <w:rsid w:val="005777BA"/>
    <w:rsid w:val="00581BAB"/>
    <w:rsid w:val="00583121"/>
    <w:rsid w:val="00584E99"/>
    <w:rsid w:val="00586544"/>
    <w:rsid w:val="0058740D"/>
    <w:rsid w:val="00587E61"/>
    <w:rsid w:val="00591852"/>
    <w:rsid w:val="00592B5E"/>
    <w:rsid w:val="005A26C4"/>
    <w:rsid w:val="005A2F79"/>
    <w:rsid w:val="005A51CC"/>
    <w:rsid w:val="005A57C3"/>
    <w:rsid w:val="005A6FA9"/>
    <w:rsid w:val="005A7427"/>
    <w:rsid w:val="005B004C"/>
    <w:rsid w:val="005B1AD8"/>
    <w:rsid w:val="005B3AC3"/>
    <w:rsid w:val="005B4B6A"/>
    <w:rsid w:val="005B4C05"/>
    <w:rsid w:val="005B60F5"/>
    <w:rsid w:val="005B79AD"/>
    <w:rsid w:val="005C1454"/>
    <w:rsid w:val="005C52BD"/>
    <w:rsid w:val="005D1DA1"/>
    <w:rsid w:val="005D2851"/>
    <w:rsid w:val="005D5A92"/>
    <w:rsid w:val="005D5C15"/>
    <w:rsid w:val="005E0C50"/>
    <w:rsid w:val="005E1B81"/>
    <w:rsid w:val="005E3510"/>
    <w:rsid w:val="005E4B1B"/>
    <w:rsid w:val="005E65E9"/>
    <w:rsid w:val="005E788E"/>
    <w:rsid w:val="005E7A88"/>
    <w:rsid w:val="005F0365"/>
    <w:rsid w:val="005F0395"/>
    <w:rsid w:val="005F11C3"/>
    <w:rsid w:val="005F1E3B"/>
    <w:rsid w:val="005F232B"/>
    <w:rsid w:val="005F24C7"/>
    <w:rsid w:val="005F77A8"/>
    <w:rsid w:val="00602382"/>
    <w:rsid w:val="0060271F"/>
    <w:rsid w:val="0060429F"/>
    <w:rsid w:val="00605106"/>
    <w:rsid w:val="00610B92"/>
    <w:rsid w:val="00613E7E"/>
    <w:rsid w:val="00622CD3"/>
    <w:rsid w:val="00626AA4"/>
    <w:rsid w:val="006301BA"/>
    <w:rsid w:val="00634DB0"/>
    <w:rsid w:val="00635FCF"/>
    <w:rsid w:val="006363E4"/>
    <w:rsid w:val="00636A35"/>
    <w:rsid w:val="006449E2"/>
    <w:rsid w:val="00651654"/>
    <w:rsid w:val="00656E59"/>
    <w:rsid w:val="00663572"/>
    <w:rsid w:val="00664FC3"/>
    <w:rsid w:val="00671E61"/>
    <w:rsid w:val="00680C79"/>
    <w:rsid w:val="0068202E"/>
    <w:rsid w:val="0068294D"/>
    <w:rsid w:val="006842BF"/>
    <w:rsid w:val="006872CA"/>
    <w:rsid w:val="00687D5E"/>
    <w:rsid w:val="00692A89"/>
    <w:rsid w:val="0069606C"/>
    <w:rsid w:val="006A3B5C"/>
    <w:rsid w:val="006A7ED1"/>
    <w:rsid w:val="006B1DF8"/>
    <w:rsid w:val="006C5539"/>
    <w:rsid w:val="006C63CF"/>
    <w:rsid w:val="006D21AB"/>
    <w:rsid w:val="006D6A54"/>
    <w:rsid w:val="006E0BA8"/>
    <w:rsid w:val="006E23D4"/>
    <w:rsid w:val="006E2AA8"/>
    <w:rsid w:val="006E5958"/>
    <w:rsid w:val="006F113D"/>
    <w:rsid w:val="006F3517"/>
    <w:rsid w:val="006F74A0"/>
    <w:rsid w:val="0070477C"/>
    <w:rsid w:val="00705E9C"/>
    <w:rsid w:val="00705EF4"/>
    <w:rsid w:val="00710ECC"/>
    <w:rsid w:val="00720FFD"/>
    <w:rsid w:val="007212F6"/>
    <w:rsid w:val="00721C9A"/>
    <w:rsid w:val="00722186"/>
    <w:rsid w:val="007229DD"/>
    <w:rsid w:val="007253BB"/>
    <w:rsid w:val="00725A2A"/>
    <w:rsid w:val="00725E26"/>
    <w:rsid w:val="00726E70"/>
    <w:rsid w:val="00730767"/>
    <w:rsid w:val="0073241F"/>
    <w:rsid w:val="00734E6E"/>
    <w:rsid w:val="00735B6A"/>
    <w:rsid w:val="00735F0C"/>
    <w:rsid w:val="00740224"/>
    <w:rsid w:val="0074191D"/>
    <w:rsid w:val="00746059"/>
    <w:rsid w:val="0074611F"/>
    <w:rsid w:val="007472B6"/>
    <w:rsid w:val="00747829"/>
    <w:rsid w:val="0075027E"/>
    <w:rsid w:val="00753644"/>
    <w:rsid w:val="00766697"/>
    <w:rsid w:val="00771129"/>
    <w:rsid w:val="00771AA2"/>
    <w:rsid w:val="0077247E"/>
    <w:rsid w:val="007747C8"/>
    <w:rsid w:val="00774AA0"/>
    <w:rsid w:val="00783AC4"/>
    <w:rsid w:val="007870CD"/>
    <w:rsid w:val="00790B22"/>
    <w:rsid w:val="00795679"/>
    <w:rsid w:val="007A09A6"/>
    <w:rsid w:val="007A5420"/>
    <w:rsid w:val="007A62F9"/>
    <w:rsid w:val="007B13CD"/>
    <w:rsid w:val="007B1583"/>
    <w:rsid w:val="007B2B7D"/>
    <w:rsid w:val="007B43FB"/>
    <w:rsid w:val="007B6A9E"/>
    <w:rsid w:val="007C49C3"/>
    <w:rsid w:val="007C515C"/>
    <w:rsid w:val="007C6B96"/>
    <w:rsid w:val="007D16CA"/>
    <w:rsid w:val="007E1786"/>
    <w:rsid w:val="007E62EC"/>
    <w:rsid w:val="007F0AE8"/>
    <w:rsid w:val="007F2FEA"/>
    <w:rsid w:val="007F372D"/>
    <w:rsid w:val="007F5626"/>
    <w:rsid w:val="008023BF"/>
    <w:rsid w:val="008034E8"/>
    <w:rsid w:val="0080576B"/>
    <w:rsid w:val="00807C44"/>
    <w:rsid w:val="00814AE8"/>
    <w:rsid w:val="00815425"/>
    <w:rsid w:val="0082232D"/>
    <w:rsid w:val="00831058"/>
    <w:rsid w:val="00837BEF"/>
    <w:rsid w:val="008442AF"/>
    <w:rsid w:val="0084569A"/>
    <w:rsid w:val="00847B5E"/>
    <w:rsid w:val="008507B4"/>
    <w:rsid w:val="00871E8B"/>
    <w:rsid w:val="008722F1"/>
    <w:rsid w:val="008723BB"/>
    <w:rsid w:val="0088209D"/>
    <w:rsid w:val="008853C8"/>
    <w:rsid w:val="008871E6"/>
    <w:rsid w:val="00890883"/>
    <w:rsid w:val="00891366"/>
    <w:rsid w:val="00891767"/>
    <w:rsid w:val="008933AB"/>
    <w:rsid w:val="00897A3C"/>
    <w:rsid w:val="008A2156"/>
    <w:rsid w:val="008A2AB1"/>
    <w:rsid w:val="008A69AA"/>
    <w:rsid w:val="008B0508"/>
    <w:rsid w:val="008B3EDD"/>
    <w:rsid w:val="008C3B62"/>
    <w:rsid w:val="008C57A6"/>
    <w:rsid w:val="008C67FA"/>
    <w:rsid w:val="008E0485"/>
    <w:rsid w:val="008E09A7"/>
    <w:rsid w:val="008E3BF7"/>
    <w:rsid w:val="008E5C4E"/>
    <w:rsid w:val="008F556C"/>
    <w:rsid w:val="008F6FF7"/>
    <w:rsid w:val="008F7927"/>
    <w:rsid w:val="00900B1A"/>
    <w:rsid w:val="00902276"/>
    <w:rsid w:val="00903069"/>
    <w:rsid w:val="00907E96"/>
    <w:rsid w:val="00907F47"/>
    <w:rsid w:val="0092049D"/>
    <w:rsid w:val="00922A1E"/>
    <w:rsid w:val="00922AEF"/>
    <w:rsid w:val="0092658C"/>
    <w:rsid w:val="00931481"/>
    <w:rsid w:val="00931998"/>
    <w:rsid w:val="00931B7C"/>
    <w:rsid w:val="0093226F"/>
    <w:rsid w:val="009348BA"/>
    <w:rsid w:val="00934E91"/>
    <w:rsid w:val="00942D2A"/>
    <w:rsid w:val="00944A2D"/>
    <w:rsid w:val="0094531B"/>
    <w:rsid w:val="00945957"/>
    <w:rsid w:val="00946540"/>
    <w:rsid w:val="0095321C"/>
    <w:rsid w:val="00954755"/>
    <w:rsid w:val="00955BC7"/>
    <w:rsid w:val="00956236"/>
    <w:rsid w:val="009615CD"/>
    <w:rsid w:val="00963509"/>
    <w:rsid w:val="00965D25"/>
    <w:rsid w:val="009676CB"/>
    <w:rsid w:val="00967923"/>
    <w:rsid w:val="009731C1"/>
    <w:rsid w:val="0098262A"/>
    <w:rsid w:val="00985A0A"/>
    <w:rsid w:val="00992B74"/>
    <w:rsid w:val="009934BA"/>
    <w:rsid w:val="009976C4"/>
    <w:rsid w:val="009A1DE6"/>
    <w:rsid w:val="009A419F"/>
    <w:rsid w:val="009A57CB"/>
    <w:rsid w:val="009A5F85"/>
    <w:rsid w:val="009B37A9"/>
    <w:rsid w:val="009B6EC0"/>
    <w:rsid w:val="009B7479"/>
    <w:rsid w:val="009C2626"/>
    <w:rsid w:val="009C6BFA"/>
    <w:rsid w:val="009D0421"/>
    <w:rsid w:val="009D46BA"/>
    <w:rsid w:val="009E23F5"/>
    <w:rsid w:val="009E2428"/>
    <w:rsid w:val="009E31CD"/>
    <w:rsid w:val="009E4377"/>
    <w:rsid w:val="009E7AEB"/>
    <w:rsid w:val="009E7FEE"/>
    <w:rsid w:val="009F300D"/>
    <w:rsid w:val="00A00182"/>
    <w:rsid w:val="00A01E69"/>
    <w:rsid w:val="00A02867"/>
    <w:rsid w:val="00A0464A"/>
    <w:rsid w:val="00A14EB3"/>
    <w:rsid w:val="00A156FF"/>
    <w:rsid w:val="00A15FD1"/>
    <w:rsid w:val="00A16272"/>
    <w:rsid w:val="00A20DCB"/>
    <w:rsid w:val="00A2441E"/>
    <w:rsid w:val="00A24693"/>
    <w:rsid w:val="00A27A98"/>
    <w:rsid w:val="00A3073C"/>
    <w:rsid w:val="00A345F3"/>
    <w:rsid w:val="00A37E87"/>
    <w:rsid w:val="00A414D3"/>
    <w:rsid w:val="00A42AD8"/>
    <w:rsid w:val="00A452F2"/>
    <w:rsid w:val="00A475BD"/>
    <w:rsid w:val="00A52610"/>
    <w:rsid w:val="00A5352A"/>
    <w:rsid w:val="00A55054"/>
    <w:rsid w:val="00A63F66"/>
    <w:rsid w:val="00A70BDA"/>
    <w:rsid w:val="00A73D0D"/>
    <w:rsid w:val="00A75AEC"/>
    <w:rsid w:val="00A8243E"/>
    <w:rsid w:val="00A83315"/>
    <w:rsid w:val="00A85E19"/>
    <w:rsid w:val="00A96B06"/>
    <w:rsid w:val="00A96D42"/>
    <w:rsid w:val="00A97398"/>
    <w:rsid w:val="00AA0F50"/>
    <w:rsid w:val="00AA1389"/>
    <w:rsid w:val="00AA5367"/>
    <w:rsid w:val="00AA6100"/>
    <w:rsid w:val="00AA7F36"/>
    <w:rsid w:val="00AB11CB"/>
    <w:rsid w:val="00AB2EA5"/>
    <w:rsid w:val="00AB4947"/>
    <w:rsid w:val="00AB5A16"/>
    <w:rsid w:val="00AD05BB"/>
    <w:rsid w:val="00AD5610"/>
    <w:rsid w:val="00AD676A"/>
    <w:rsid w:val="00AD6D8D"/>
    <w:rsid w:val="00AD75B6"/>
    <w:rsid w:val="00AE0C72"/>
    <w:rsid w:val="00AE6AE2"/>
    <w:rsid w:val="00AE6B0B"/>
    <w:rsid w:val="00AE6D83"/>
    <w:rsid w:val="00AE74D4"/>
    <w:rsid w:val="00AF308B"/>
    <w:rsid w:val="00AF6F8B"/>
    <w:rsid w:val="00AF750B"/>
    <w:rsid w:val="00B04231"/>
    <w:rsid w:val="00B066A5"/>
    <w:rsid w:val="00B0686D"/>
    <w:rsid w:val="00B06F79"/>
    <w:rsid w:val="00B10C28"/>
    <w:rsid w:val="00B120E6"/>
    <w:rsid w:val="00B14A53"/>
    <w:rsid w:val="00B14FDC"/>
    <w:rsid w:val="00B206C2"/>
    <w:rsid w:val="00B21736"/>
    <w:rsid w:val="00B34098"/>
    <w:rsid w:val="00B34F58"/>
    <w:rsid w:val="00B350E9"/>
    <w:rsid w:val="00B3570B"/>
    <w:rsid w:val="00B36457"/>
    <w:rsid w:val="00B42F39"/>
    <w:rsid w:val="00B46C7D"/>
    <w:rsid w:val="00B60980"/>
    <w:rsid w:val="00B626FA"/>
    <w:rsid w:val="00B62F91"/>
    <w:rsid w:val="00B6610F"/>
    <w:rsid w:val="00B66C61"/>
    <w:rsid w:val="00B7093A"/>
    <w:rsid w:val="00B71A2C"/>
    <w:rsid w:val="00B748D6"/>
    <w:rsid w:val="00B8101F"/>
    <w:rsid w:val="00B86FAA"/>
    <w:rsid w:val="00B90DAC"/>
    <w:rsid w:val="00B913C9"/>
    <w:rsid w:val="00B948A4"/>
    <w:rsid w:val="00B972FB"/>
    <w:rsid w:val="00B97965"/>
    <w:rsid w:val="00BA2104"/>
    <w:rsid w:val="00BA4183"/>
    <w:rsid w:val="00BA59E0"/>
    <w:rsid w:val="00BA6BE5"/>
    <w:rsid w:val="00BB0C1E"/>
    <w:rsid w:val="00BB1945"/>
    <w:rsid w:val="00BB375E"/>
    <w:rsid w:val="00BB64E9"/>
    <w:rsid w:val="00BB7D44"/>
    <w:rsid w:val="00BD6B27"/>
    <w:rsid w:val="00BE2E05"/>
    <w:rsid w:val="00BE32D4"/>
    <w:rsid w:val="00BF0324"/>
    <w:rsid w:val="00BF05AD"/>
    <w:rsid w:val="00BF3FE3"/>
    <w:rsid w:val="00C036A4"/>
    <w:rsid w:val="00C12D04"/>
    <w:rsid w:val="00C14840"/>
    <w:rsid w:val="00C15DFE"/>
    <w:rsid w:val="00C15EDE"/>
    <w:rsid w:val="00C160DE"/>
    <w:rsid w:val="00C16493"/>
    <w:rsid w:val="00C246BD"/>
    <w:rsid w:val="00C31A1D"/>
    <w:rsid w:val="00C34B1A"/>
    <w:rsid w:val="00C35632"/>
    <w:rsid w:val="00C4020C"/>
    <w:rsid w:val="00C42259"/>
    <w:rsid w:val="00C42666"/>
    <w:rsid w:val="00C456C0"/>
    <w:rsid w:val="00C47DEF"/>
    <w:rsid w:val="00C50CCF"/>
    <w:rsid w:val="00C54883"/>
    <w:rsid w:val="00C606D0"/>
    <w:rsid w:val="00C61FCA"/>
    <w:rsid w:val="00C65F51"/>
    <w:rsid w:val="00C7124F"/>
    <w:rsid w:val="00C75CB2"/>
    <w:rsid w:val="00C81624"/>
    <w:rsid w:val="00C81FCC"/>
    <w:rsid w:val="00C825CF"/>
    <w:rsid w:val="00C868DA"/>
    <w:rsid w:val="00C912E1"/>
    <w:rsid w:val="00C92AF0"/>
    <w:rsid w:val="00C94F05"/>
    <w:rsid w:val="00CA1161"/>
    <w:rsid w:val="00CA7B73"/>
    <w:rsid w:val="00CC07EA"/>
    <w:rsid w:val="00CC0CF6"/>
    <w:rsid w:val="00CC6F48"/>
    <w:rsid w:val="00CC74BC"/>
    <w:rsid w:val="00CC782B"/>
    <w:rsid w:val="00CD16EE"/>
    <w:rsid w:val="00CD39F6"/>
    <w:rsid w:val="00CD6043"/>
    <w:rsid w:val="00CD77B9"/>
    <w:rsid w:val="00CE1A2B"/>
    <w:rsid w:val="00CE2C0B"/>
    <w:rsid w:val="00CF0C33"/>
    <w:rsid w:val="00CF2BAF"/>
    <w:rsid w:val="00CF7F56"/>
    <w:rsid w:val="00D01344"/>
    <w:rsid w:val="00D02F35"/>
    <w:rsid w:val="00D04BD2"/>
    <w:rsid w:val="00D05DE7"/>
    <w:rsid w:val="00D05F9A"/>
    <w:rsid w:val="00D1277D"/>
    <w:rsid w:val="00D14151"/>
    <w:rsid w:val="00D15AE4"/>
    <w:rsid w:val="00D27359"/>
    <w:rsid w:val="00D27AF5"/>
    <w:rsid w:val="00D316FB"/>
    <w:rsid w:val="00D36539"/>
    <w:rsid w:val="00D41A7C"/>
    <w:rsid w:val="00D4533B"/>
    <w:rsid w:val="00D46A6B"/>
    <w:rsid w:val="00D52F59"/>
    <w:rsid w:val="00D57B2F"/>
    <w:rsid w:val="00D60AA0"/>
    <w:rsid w:val="00D6286C"/>
    <w:rsid w:val="00D643F7"/>
    <w:rsid w:val="00D648AE"/>
    <w:rsid w:val="00D65BBE"/>
    <w:rsid w:val="00D65E01"/>
    <w:rsid w:val="00D76FC8"/>
    <w:rsid w:val="00D77300"/>
    <w:rsid w:val="00D773BD"/>
    <w:rsid w:val="00D77D9B"/>
    <w:rsid w:val="00D83D4A"/>
    <w:rsid w:val="00D83FAA"/>
    <w:rsid w:val="00D84922"/>
    <w:rsid w:val="00D87D71"/>
    <w:rsid w:val="00D9055C"/>
    <w:rsid w:val="00D91990"/>
    <w:rsid w:val="00D973E5"/>
    <w:rsid w:val="00DA17D3"/>
    <w:rsid w:val="00DB63F5"/>
    <w:rsid w:val="00DB74D5"/>
    <w:rsid w:val="00DC4C49"/>
    <w:rsid w:val="00DC57F9"/>
    <w:rsid w:val="00DC6336"/>
    <w:rsid w:val="00DC6C61"/>
    <w:rsid w:val="00DC7276"/>
    <w:rsid w:val="00DC73AE"/>
    <w:rsid w:val="00DC7A0A"/>
    <w:rsid w:val="00DD22D0"/>
    <w:rsid w:val="00DD353A"/>
    <w:rsid w:val="00DD4667"/>
    <w:rsid w:val="00DD58CE"/>
    <w:rsid w:val="00DD6507"/>
    <w:rsid w:val="00DD6C0C"/>
    <w:rsid w:val="00DE74DE"/>
    <w:rsid w:val="00DF2917"/>
    <w:rsid w:val="00DF5F76"/>
    <w:rsid w:val="00DF7F0D"/>
    <w:rsid w:val="00E00979"/>
    <w:rsid w:val="00E05DDD"/>
    <w:rsid w:val="00E1638B"/>
    <w:rsid w:val="00E1649D"/>
    <w:rsid w:val="00E16E30"/>
    <w:rsid w:val="00E25945"/>
    <w:rsid w:val="00E264B7"/>
    <w:rsid w:val="00E26ACF"/>
    <w:rsid w:val="00E27792"/>
    <w:rsid w:val="00E350F4"/>
    <w:rsid w:val="00E3675C"/>
    <w:rsid w:val="00E4236E"/>
    <w:rsid w:val="00E45994"/>
    <w:rsid w:val="00E45D70"/>
    <w:rsid w:val="00E46149"/>
    <w:rsid w:val="00E50B8A"/>
    <w:rsid w:val="00E5302C"/>
    <w:rsid w:val="00E53760"/>
    <w:rsid w:val="00E61F82"/>
    <w:rsid w:val="00E63C17"/>
    <w:rsid w:val="00E63CA5"/>
    <w:rsid w:val="00E63E30"/>
    <w:rsid w:val="00E71602"/>
    <w:rsid w:val="00E72CEF"/>
    <w:rsid w:val="00E74BF2"/>
    <w:rsid w:val="00E81A96"/>
    <w:rsid w:val="00E8494C"/>
    <w:rsid w:val="00E90B3F"/>
    <w:rsid w:val="00EA7E74"/>
    <w:rsid w:val="00EB5841"/>
    <w:rsid w:val="00EC1F0B"/>
    <w:rsid w:val="00EC2AAD"/>
    <w:rsid w:val="00EC7B0C"/>
    <w:rsid w:val="00ED4981"/>
    <w:rsid w:val="00ED61CE"/>
    <w:rsid w:val="00ED7077"/>
    <w:rsid w:val="00ED74E2"/>
    <w:rsid w:val="00EF0D82"/>
    <w:rsid w:val="00F004D1"/>
    <w:rsid w:val="00F02B36"/>
    <w:rsid w:val="00F04757"/>
    <w:rsid w:val="00F12C01"/>
    <w:rsid w:val="00F21EC8"/>
    <w:rsid w:val="00F26E27"/>
    <w:rsid w:val="00F32E4A"/>
    <w:rsid w:val="00F34702"/>
    <w:rsid w:val="00F35BD3"/>
    <w:rsid w:val="00F3748B"/>
    <w:rsid w:val="00F414AC"/>
    <w:rsid w:val="00F50885"/>
    <w:rsid w:val="00F54CD0"/>
    <w:rsid w:val="00F56E11"/>
    <w:rsid w:val="00F614EE"/>
    <w:rsid w:val="00F64044"/>
    <w:rsid w:val="00F6672E"/>
    <w:rsid w:val="00F6733E"/>
    <w:rsid w:val="00F73B89"/>
    <w:rsid w:val="00F75B50"/>
    <w:rsid w:val="00F769D2"/>
    <w:rsid w:val="00F76FA5"/>
    <w:rsid w:val="00F83295"/>
    <w:rsid w:val="00F90DD9"/>
    <w:rsid w:val="00F91CAF"/>
    <w:rsid w:val="00F94259"/>
    <w:rsid w:val="00FA4F16"/>
    <w:rsid w:val="00FA5A40"/>
    <w:rsid w:val="00FA5E36"/>
    <w:rsid w:val="00FA6678"/>
    <w:rsid w:val="00FA7E50"/>
    <w:rsid w:val="00FB038A"/>
    <w:rsid w:val="00FB376E"/>
    <w:rsid w:val="00FB4722"/>
    <w:rsid w:val="00FB4D32"/>
    <w:rsid w:val="00FB62E0"/>
    <w:rsid w:val="00FB64C2"/>
    <w:rsid w:val="00FC252D"/>
    <w:rsid w:val="00FC39DC"/>
    <w:rsid w:val="00FC3DDA"/>
    <w:rsid w:val="00FC4596"/>
    <w:rsid w:val="00FC5B1A"/>
    <w:rsid w:val="00FD2234"/>
    <w:rsid w:val="00FD6475"/>
    <w:rsid w:val="00FE0F4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kern w:val="2"/>
        <w:sz w:val="21"/>
        <w:szCs w:val="22"/>
        <w:lang w:val="en-US" w:eastAsia="ja-JP"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6678"/>
    <w:pPr>
      <w:jc w:val="both"/>
    </w:pPr>
    <w:rPr>
      <w:rFonts w:ascii="Arial" w:hAnsi="Arial"/>
      <w:kern w:val="0"/>
      <w:sz w:val="22"/>
      <w:szCs w:val="20"/>
      <w:lang w:eastAsia="en-US"/>
    </w:rPr>
  </w:style>
  <w:style w:type="paragraph" w:styleId="Heading1">
    <w:name w:val="heading 1"/>
    <w:basedOn w:val="Normal"/>
    <w:next w:val="Normal"/>
    <w:link w:val="Heading1Char"/>
    <w:uiPriority w:val="99"/>
    <w:qFormat/>
    <w:rsid w:val="003C4892"/>
    <w:pPr>
      <w:keepNext/>
      <w:spacing w:before="120" w:after="120"/>
      <w:outlineLvl w:val="0"/>
    </w:pPr>
    <w:rPr>
      <w:sz w:val="32"/>
      <w:u w:val="single"/>
    </w:rPr>
  </w:style>
  <w:style w:type="paragraph" w:styleId="Heading2">
    <w:name w:val="heading 2"/>
    <w:aliases w:val="TSBTWO"/>
    <w:basedOn w:val="Normal"/>
    <w:next w:val="BlockText"/>
    <w:link w:val="Heading2Char"/>
    <w:uiPriority w:val="99"/>
    <w:qFormat/>
    <w:rsid w:val="003C4892"/>
    <w:pPr>
      <w:keepNext/>
      <w:numPr>
        <w:ilvl w:val="1"/>
        <w:numId w:val="2"/>
      </w:numPr>
      <w:tabs>
        <w:tab w:val="clear" w:pos="360"/>
      </w:tabs>
      <w:spacing w:before="120"/>
      <w:ind w:left="680" w:hanging="680"/>
      <w:outlineLvl w:val="1"/>
    </w:pPr>
    <w:rPr>
      <w:b/>
      <w:i/>
      <w:sz w:val="24"/>
    </w:rPr>
  </w:style>
  <w:style w:type="paragraph" w:styleId="Heading3">
    <w:name w:val="heading 3"/>
    <w:aliases w:val="TSBTHREE"/>
    <w:basedOn w:val="Normal"/>
    <w:next w:val="Normal"/>
    <w:link w:val="Heading3Char"/>
    <w:uiPriority w:val="99"/>
    <w:qFormat/>
    <w:rsid w:val="003C4892"/>
    <w:pPr>
      <w:keepNext/>
      <w:numPr>
        <w:ilvl w:val="2"/>
        <w:numId w:val="5"/>
      </w:numPr>
      <w:spacing w:before="120" w:after="60"/>
      <w:outlineLvl w:val="2"/>
    </w:pPr>
    <w:rPr>
      <w:u w:val="dotted"/>
      <w:lang w:val="en-GB"/>
    </w:rPr>
  </w:style>
  <w:style w:type="paragraph" w:styleId="Heading4">
    <w:name w:val="heading 4"/>
    <w:aliases w:val="TSBFOUR"/>
    <w:basedOn w:val="Normal"/>
    <w:next w:val="Normal"/>
    <w:link w:val="Heading4Char"/>
    <w:uiPriority w:val="99"/>
    <w:qFormat/>
    <w:rsid w:val="003C4892"/>
    <w:pPr>
      <w:keepNext/>
      <w:numPr>
        <w:ilvl w:val="3"/>
        <w:numId w:val="2"/>
      </w:numPr>
      <w:tabs>
        <w:tab w:val="clear" w:pos="360"/>
      </w:tabs>
      <w:spacing w:before="80" w:after="120"/>
      <w:ind w:left="794" w:hanging="794"/>
      <w:jc w:val="left"/>
      <w:outlineLvl w:val="3"/>
    </w:pPr>
    <w:rPr>
      <w:b/>
      <w:i/>
      <w:lang w:val="en-GB"/>
    </w:rPr>
  </w:style>
  <w:style w:type="paragraph" w:styleId="Heading5">
    <w:name w:val="heading 5"/>
    <w:basedOn w:val="Normal"/>
    <w:next w:val="Normal"/>
    <w:link w:val="Heading5Char"/>
    <w:uiPriority w:val="99"/>
    <w:qFormat/>
    <w:rsid w:val="003C4892"/>
    <w:pPr>
      <w:numPr>
        <w:ilvl w:val="4"/>
        <w:numId w:val="2"/>
      </w:numPr>
      <w:tabs>
        <w:tab w:val="clear" w:pos="360"/>
        <w:tab w:val="num" w:pos="3240"/>
      </w:tabs>
      <w:spacing w:before="240"/>
      <w:ind w:left="2880" w:firstLine="0"/>
      <w:outlineLvl w:val="4"/>
    </w:pPr>
  </w:style>
  <w:style w:type="paragraph" w:styleId="Heading6">
    <w:name w:val="heading 6"/>
    <w:basedOn w:val="Normal"/>
    <w:next w:val="Normal"/>
    <w:link w:val="Heading6Char"/>
    <w:uiPriority w:val="99"/>
    <w:qFormat/>
    <w:rsid w:val="003C4892"/>
    <w:pPr>
      <w:numPr>
        <w:ilvl w:val="5"/>
        <w:numId w:val="2"/>
      </w:numPr>
      <w:tabs>
        <w:tab w:val="clear" w:pos="360"/>
        <w:tab w:val="num" w:pos="3960"/>
      </w:tabs>
      <w:spacing w:before="240"/>
      <w:ind w:left="3600" w:firstLine="0"/>
      <w:outlineLvl w:val="5"/>
    </w:pPr>
    <w:rPr>
      <w:i/>
    </w:rPr>
  </w:style>
  <w:style w:type="paragraph" w:styleId="Heading7">
    <w:name w:val="heading 7"/>
    <w:basedOn w:val="Normal"/>
    <w:next w:val="Normal"/>
    <w:link w:val="Heading7Char"/>
    <w:uiPriority w:val="99"/>
    <w:qFormat/>
    <w:rsid w:val="003C4892"/>
    <w:pPr>
      <w:numPr>
        <w:ilvl w:val="6"/>
        <w:numId w:val="2"/>
      </w:numPr>
      <w:tabs>
        <w:tab w:val="clear" w:pos="360"/>
        <w:tab w:val="num" w:pos="4680"/>
      </w:tabs>
      <w:spacing w:before="240"/>
      <w:ind w:left="4320" w:firstLine="0"/>
      <w:outlineLvl w:val="6"/>
    </w:pPr>
  </w:style>
  <w:style w:type="paragraph" w:styleId="Heading8">
    <w:name w:val="heading 8"/>
    <w:basedOn w:val="Normal"/>
    <w:next w:val="Normal"/>
    <w:link w:val="Heading8Char"/>
    <w:uiPriority w:val="99"/>
    <w:qFormat/>
    <w:rsid w:val="003C4892"/>
    <w:pPr>
      <w:keepNext/>
      <w:numPr>
        <w:ilvl w:val="7"/>
        <w:numId w:val="2"/>
      </w:numPr>
      <w:tabs>
        <w:tab w:val="clear" w:pos="360"/>
        <w:tab w:val="num" w:pos="5400"/>
      </w:tabs>
      <w:ind w:left="5040" w:firstLine="0"/>
      <w:jc w:val="center"/>
      <w:outlineLvl w:val="7"/>
    </w:pPr>
    <w:rPr>
      <w:color w:val="FFFFFF"/>
      <w:u w:val="single"/>
      <w:lang w:val="es-ES"/>
    </w:rPr>
  </w:style>
  <w:style w:type="paragraph" w:styleId="Heading9">
    <w:name w:val="heading 9"/>
    <w:basedOn w:val="Normal"/>
    <w:next w:val="Normal"/>
    <w:link w:val="Heading9Char"/>
    <w:uiPriority w:val="99"/>
    <w:qFormat/>
    <w:rsid w:val="003C4892"/>
    <w:pPr>
      <w:numPr>
        <w:ilvl w:val="8"/>
        <w:numId w:val="2"/>
      </w:numPr>
      <w:tabs>
        <w:tab w:val="clear" w:pos="360"/>
        <w:tab w:val="num" w:pos="6120"/>
      </w:tabs>
      <w:spacing w:before="240"/>
      <w:ind w:left="5760" w:firstLine="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1277D"/>
    <w:rPr>
      <w:rFonts w:ascii="Arial" w:hAnsi="Arial"/>
      <w:kern w:val="0"/>
      <w:sz w:val="32"/>
      <w:szCs w:val="20"/>
      <w:u w:val="single"/>
      <w:lang w:eastAsia="en-US"/>
    </w:rPr>
  </w:style>
  <w:style w:type="character" w:customStyle="1" w:styleId="Heading2Char">
    <w:name w:val="Heading 2 Char"/>
    <w:aliases w:val="TSBTWO Char"/>
    <w:basedOn w:val="DefaultParagraphFont"/>
    <w:link w:val="Heading2"/>
    <w:uiPriority w:val="99"/>
    <w:locked/>
    <w:rsid w:val="00D1277D"/>
    <w:rPr>
      <w:rFonts w:ascii="Arial" w:hAnsi="Arial"/>
      <w:b/>
      <w:i/>
      <w:kern w:val="0"/>
      <w:sz w:val="24"/>
      <w:szCs w:val="20"/>
      <w:lang w:eastAsia="en-US"/>
    </w:rPr>
  </w:style>
  <w:style w:type="character" w:customStyle="1" w:styleId="Heading3Char">
    <w:name w:val="Heading 3 Char"/>
    <w:aliases w:val="TSBTHREE Char"/>
    <w:basedOn w:val="DefaultParagraphFont"/>
    <w:link w:val="Heading3"/>
    <w:uiPriority w:val="99"/>
    <w:locked/>
    <w:rsid w:val="00D1277D"/>
    <w:rPr>
      <w:rFonts w:ascii="Arial" w:hAnsi="Arial"/>
      <w:kern w:val="0"/>
      <w:sz w:val="22"/>
      <w:szCs w:val="20"/>
      <w:u w:val="dotted"/>
      <w:lang w:val="en-GB" w:eastAsia="en-US"/>
    </w:rPr>
  </w:style>
  <w:style w:type="character" w:customStyle="1" w:styleId="Heading4Char">
    <w:name w:val="Heading 4 Char"/>
    <w:aliases w:val="TSBFOUR Char"/>
    <w:basedOn w:val="DefaultParagraphFont"/>
    <w:link w:val="Heading4"/>
    <w:uiPriority w:val="99"/>
    <w:locked/>
    <w:rsid w:val="00D1277D"/>
    <w:rPr>
      <w:rFonts w:ascii="Arial" w:hAnsi="Arial"/>
      <w:b/>
      <w:i/>
      <w:kern w:val="0"/>
      <w:sz w:val="22"/>
      <w:szCs w:val="20"/>
      <w:lang w:val="en-GB" w:eastAsia="en-US"/>
    </w:rPr>
  </w:style>
  <w:style w:type="character" w:customStyle="1" w:styleId="Heading5Char">
    <w:name w:val="Heading 5 Char"/>
    <w:basedOn w:val="DefaultParagraphFont"/>
    <w:link w:val="Heading5"/>
    <w:uiPriority w:val="99"/>
    <w:locked/>
    <w:rsid w:val="00D1277D"/>
    <w:rPr>
      <w:rFonts w:ascii="Arial" w:hAnsi="Arial"/>
      <w:kern w:val="0"/>
      <w:sz w:val="22"/>
      <w:szCs w:val="20"/>
      <w:lang w:eastAsia="en-US"/>
    </w:rPr>
  </w:style>
  <w:style w:type="character" w:customStyle="1" w:styleId="Heading6Char">
    <w:name w:val="Heading 6 Char"/>
    <w:basedOn w:val="DefaultParagraphFont"/>
    <w:link w:val="Heading6"/>
    <w:uiPriority w:val="99"/>
    <w:locked/>
    <w:rsid w:val="00D1277D"/>
    <w:rPr>
      <w:rFonts w:ascii="Arial" w:hAnsi="Arial"/>
      <w:i/>
      <w:kern w:val="0"/>
      <w:sz w:val="22"/>
      <w:szCs w:val="20"/>
      <w:lang w:eastAsia="en-US"/>
    </w:rPr>
  </w:style>
  <w:style w:type="character" w:customStyle="1" w:styleId="Heading7Char">
    <w:name w:val="Heading 7 Char"/>
    <w:basedOn w:val="DefaultParagraphFont"/>
    <w:link w:val="Heading7"/>
    <w:uiPriority w:val="99"/>
    <w:locked/>
    <w:rsid w:val="00D1277D"/>
    <w:rPr>
      <w:rFonts w:ascii="Arial" w:hAnsi="Arial"/>
      <w:kern w:val="0"/>
      <w:sz w:val="22"/>
      <w:szCs w:val="20"/>
      <w:lang w:eastAsia="en-US"/>
    </w:rPr>
  </w:style>
  <w:style w:type="character" w:customStyle="1" w:styleId="Heading8Char">
    <w:name w:val="Heading 8 Char"/>
    <w:basedOn w:val="DefaultParagraphFont"/>
    <w:link w:val="Heading8"/>
    <w:uiPriority w:val="99"/>
    <w:locked/>
    <w:rsid w:val="00D1277D"/>
    <w:rPr>
      <w:rFonts w:ascii="Arial" w:hAnsi="Arial"/>
      <w:color w:val="FFFFFF"/>
      <w:kern w:val="0"/>
      <w:sz w:val="22"/>
      <w:szCs w:val="20"/>
      <w:u w:val="single"/>
      <w:lang w:val="es-ES" w:eastAsia="en-US"/>
    </w:rPr>
  </w:style>
  <w:style w:type="character" w:customStyle="1" w:styleId="Heading9Char">
    <w:name w:val="Heading 9 Char"/>
    <w:basedOn w:val="DefaultParagraphFont"/>
    <w:link w:val="Heading9"/>
    <w:uiPriority w:val="99"/>
    <w:locked/>
    <w:rsid w:val="00D1277D"/>
    <w:rPr>
      <w:rFonts w:ascii="Arial" w:hAnsi="Arial"/>
      <w:b/>
      <w:i/>
      <w:kern w:val="0"/>
      <w:sz w:val="18"/>
      <w:szCs w:val="20"/>
      <w:lang w:eastAsia="en-US"/>
    </w:rPr>
  </w:style>
  <w:style w:type="paragraph" w:styleId="BlockText">
    <w:name w:val="Block Text"/>
    <w:basedOn w:val="Normal"/>
    <w:uiPriority w:val="99"/>
    <w:rsid w:val="003C4892"/>
    <w:pPr>
      <w:spacing w:before="40"/>
    </w:pPr>
  </w:style>
  <w:style w:type="paragraph" w:styleId="Title">
    <w:name w:val="Title"/>
    <w:basedOn w:val="Normal"/>
    <w:next w:val="Normal"/>
    <w:link w:val="TitleChar"/>
    <w:uiPriority w:val="99"/>
    <w:qFormat/>
    <w:rsid w:val="003C4892"/>
    <w:pPr>
      <w:spacing w:before="120" w:after="240"/>
      <w:jc w:val="center"/>
    </w:pPr>
    <w:rPr>
      <w:sz w:val="56"/>
      <w:u w:val="double"/>
      <w:lang w:val="en-GB"/>
    </w:rPr>
  </w:style>
  <w:style w:type="character" w:customStyle="1" w:styleId="TitleChar">
    <w:name w:val="Title Char"/>
    <w:basedOn w:val="DefaultParagraphFont"/>
    <w:link w:val="Title"/>
    <w:uiPriority w:val="99"/>
    <w:locked/>
    <w:rsid w:val="00D1277D"/>
    <w:rPr>
      <w:rFonts w:ascii="Arial" w:eastAsia="MS Gothic" w:hAnsi="Arial" w:cs="Times New Roman"/>
      <w:kern w:val="0"/>
      <w:sz w:val="32"/>
      <w:szCs w:val="32"/>
      <w:lang w:eastAsia="en-US"/>
    </w:rPr>
  </w:style>
  <w:style w:type="paragraph" w:styleId="BodyText">
    <w:name w:val="Body Text"/>
    <w:basedOn w:val="Normal"/>
    <w:link w:val="BodyTextChar"/>
    <w:uiPriority w:val="99"/>
    <w:rsid w:val="003C4892"/>
    <w:rPr>
      <w:sz w:val="36"/>
      <w:u w:val="single"/>
      <w:lang w:val="es-ES"/>
    </w:rPr>
  </w:style>
  <w:style w:type="character" w:customStyle="1" w:styleId="BodyTextChar">
    <w:name w:val="Body Text Char"/>
    <w:basedOn w:val="DefaultParagraphFont"/>
    <w:link w:val="BodyText"/>
    <w:uiPriority w:val="99"/>
    <w:semiHidden/>
    <w:locked/>
    <w:rsid w:val="00D1277D"/>
    <w:rPr>
      <w:rFonts w:ascii="Arial" w:hAnsi="Arial" w:cs="Times New Roman"/>
      <w:kern w:val="0"/>
      <w:sz w:val="20"/>
      <w:szCs w:val="20"/>
      <w:lang w:eastAsia="en-US"/>
    </w:rPr>
  </w:style>
  <w:style w:type="paragraph" w:styleId="BodyTextIndent3">
    <w:name w:val="Body Text Indent 3"/>
    <w:basedOn w:val="Normal"/>
    <w:link w:val="BodyTextIndent3Char"/>
    <w:uiPriority w:val="99"/>
    <w:rsid w:val="003C4892"/>
    <w:pPr>
      <w:ind w:left="5040" w:hanging="2160"/>
    </w:pPr>
    <w:rPr>
      <w:lang w:val="en-GB"/>
    </w:rPr>
  </w:style>
  <w:style w:type="character" w:customStyle="1" w:styleId="BodyTextIndent3Char">
    <w:name w:val="Body Text Indent 3 Char"/>
    <w:basedOn w:val="DefaultParagraphFont"/>
    <w:link w:val="BodyTextIndent3"/>
    <w:uiPriority w:val="99"/>
    <w:semiHidden/>
    <w:locked/>
    <w:rsid w:val="00D1277D"/>
    <w:rPr>
      <w:rFonts w:ascii="Arial" w:hAnsi="Arial" w:cs="Times New Roman"/>
      <w:kern w:val="0"/>
      <w:sz w:val="16"/>
      <w:szCs w:val="16"/>
      <w:lang w:eastAsia="en-US"/>
    </w:rPr>
  </w:style>
  <w:style w:type="paragraph" w:styleId="BodyText3">
    <w:name w:val="Body Text 3"/>
    <w:basedOn w:val="Normal"/>
    <w:link w:val="BodyText3Char"/>
    <w:uiPriority w:val="99"/>
    <w:rsid w:val="003C4892"/>
    <w:pPr>
      <w:spacing w:before="80" w:after="60"/>
    </w:pPr>
    <w:rPr>
      <w:sz w:val="24"/>
      <w:lang w:val="en-GB"/>
    </w:rPr>
  </w:style>
  <w:style w:type="character" w:customStyle="1" w:styleId="BodyText3Char">
    <w:name w:val="Body Text 3 Char"/>
    <w:basedOn w:val="DefaultParagraphFont"/>
    <w:link w:val="BodyText3"/>
    <w:uiPriority w:val="99"/>
    <w:semiHidden/>
    <w:locked/>
    <w:rsid w:val="00D1277D"/>
    <w:rPr>
      <w:rFonts w:ascii="Arial" w:hAnsi="Arial" w:cs="Times New Roman"/>
      <w:kern w:val="0"/>
      <w:sz w:val="16"/>
      <w:szCs w:val="16"/>
      <w:lang w:eastAsia="en-US"/>
    </w:rPr>
  </w:style>
  <w:style w:type="paragraph" w:styleId="BodyText2">
    <w:name w:val="Body Text 2"/>
    <w:basedOn w:val="Normal"/>
    <w:link w:val="BodyText2Char"/>
    <w:uiPriority w:val="99"/>
    <w:rsid w:val="003C4892"/>
    <w:pPr>
      <w:jc w:val="center"/>
    </w:pPr>
    <w:rPr>
      <w:b/>
      <w:color w:val="FF0000"/>
      <w:sz w:val="24"/>
    </w:rPr>
  </w:style>
  <w:style w:type="character" w:customStyle="1" w:styleId="BodyText2Char">
    <w:name w:val="Body Text 2 Char"/>
    <w:basedOn w:val="DefaultParagraphFont"/>
    <w:link w:val="BodyText2"/>
    <w:uiPriority w:val="99"/>
    <w:semiHidden/>
    <w:locked/>
    <w:rsid w:val="00D1277D"/>
    <w:rPr>
      <w:rFonts w:ascii="Arial" w:hAnsi="Arial" w:cs="Times New Roman"/>
      <w:kern w:val="0"/>
      <w:sz w:val="20"/>
      <w:szCs w:val="20"/>
      <w:lang w:eastAsia="en-US"/>
    </w:rPr>
  </w:style>
  <w:style w:type="paragraph" w:styleId="Subtitle">
    <w:name w:val="Subtitle"/>
    <w:basedOn w:val="Normal"/>
    <w:link w:val="SubtitleChar"/>
    <w:uiPriority w:val="99"/>
    <w:qFormat/>
    <w:rsid w:val="003C4892"/>
    <w:rPr>
      <w:b/>
      <w:color w:val="FF0000"/>
      <w:u w:val="single"/>
    </w:rPr>
  </w:style>
  <w:style w:type="character" w:customStyle="1" w:styleId="SubtitleChar">
    <w:name w:val="Subtitle Char"/>
    <w:basedOn w:val="DefaultParagraphFont"/>
    <w:link w:val="Subtitle"/>
    <w:uiPriority w:val="99"/>
    <w:locked/>
    <w:rsid w:val="00D1277D"/>
    <w:rPr>
      <w:rFonts w:ascii="Arial" w:eastAsia="MS Gothic" w:hAnsi="Arial" w:cs="Times New Roman"/>
      <w:kern w:val="0"/>
      <w:sz w:val="24"/>
      <w:szCs w:val="24"/>
      <w:lang w:eastAsia="en-US"/>
    </w:rPr>
  </w:style>
  <w:style w:type="paragraph" w:styleId="Header">
    <w:name w:val="header"/>
    <w:basedOn w:val="Normal"/>
    <w:link w:val="HeaderChar"/>
    <w:uiPriority w:val="99"/>
    <w:rsid w:val="003C4892"/>
    <w:pPr>
      <w:tabs>
        <w:tab w:val="center" w:pos="4320"/>
        <w:tab w:val="right" w:pos="8640"/>
      </w:tabs>
    </w:pPr>
  </w:style>
  <w:style w:type="character" w:customStyle="1" w:styleId="HeaderChar">
    <w:name w:val="Header Char"/>
    <w:basedOn w:val="DefaultParagraphFont"/>
    <w:link w:val="Header"/>
    <w:uiPriority w:val="99"/>
    <w:semiHidden/>
    <w:locked/>
    <w:rsid w:val="00D1277D"/>
    <w:rPr>
      <w:rFonts w:ascii="Arial" w:hAnsi="Arial" w:cs="Times New Roman"/>
      <w:kern w:val="0"/>
      <w:sz w:val="20"/>
      <w:szCs w:val="20"/>
      <w:lang w:eastAsia="en-US"/>
    </w:rPr>
  </w:style>
  <w:style w:type="paragraph" w:styleId="Footer">
    <w:name w:val="footer"/>
    <w:basedOn w:val="Normal"/>
    <w:link w:val="FooterChar"/>
    <w:uiPriority w:val="99"/>
    <w:rsid w:val="003C4892"/>
    <w:pPr>
      <w:tabs>
        <w:tab w:val="center" w:pos="4320"/>
        <w:tab w:val="right" w:pos="8640"/>
      </w:tabs>
    </w:pPr>
  </w:style>
  <w:style w:type="character" w:customStyle="1" w:styleId="FooterChar">
    <w:name w:val="Footer Char"/>
    <w:basedOn w:val="DefaultParagraphFont"/>
    <w:link w:val="Footer"/>
    <w:uiPriority w:val="99"/>
    <w:locked/>
    <w:rsid w:val="00270549"/>
    <w:rPr>
      <w:rFonts w:ascii="Arial" w:hAnsi="Arial" w:cs="Times New Roman"/>
      <w:sz w:val="22"/>
      <w:lang w:val="en-US" w:eastAsia="en-US"/>
    </w:rPr>
  </w:style>
  <w:style w:type="character" w:styleId="PageNumber">
    <w:name w:val="page number"/>
    <w:basedOn w:val="DefaultParagraphFont"/>
    <w:uiPriority w:val="99"/>
    <w:rsid w:val="003C4892"/>
    <w:rPr>
      <w:rFonts w:cs="Times New Roman"/>
    </w:rPr>
  </w:style>
  <w:style w:type="paragraph" w:customStyle="1" w:styleId="Tabletext">
    <w:name w:val="Table text"/>
    <w:uiPriority w:val="99"/>
    <w:rsid w:val="003C4892"/>
    <w:rPr>
      <w:noProof/>
      <w:kern w:val="0"/>
      <w:sz w:val="24"/>
      <w:szCs w:val="20"/>
      <w:lang w:eastAsia="en-US"/>
    </w:rPr>
  </w:style>
  <w:style w:type="paragraph" w:customStyle="1" w:styleId="Liste21">
    <w:name w:val="Liste 21"/>
    <w:basedOn w:val="Normal"/>
    <w:uiPriority w:val="99"/>
    <w:rsid w:val="003C4892"/>
    <w:pPr>
      <w:numPr>
        <w:numId w:val="3"/>
      </w:numPr>
      <w:jc w:val="left"/>
    </w:pPr>
    <w:rPr>
      <w:sz w:val="16"/>
    </w:rPr>
  </w:style>
  <w:style w:type="paragraph" w:styleId="ListBullet">
    <w:name w:val="List Bullet"/>
    <w:basedOn w:val="Normal"/>
    <w:autoRedefine/>
    <w:uiPriority w:val="99"/>
    <w:rsid w:val="003C4892"/>
    <w:pPr>
      <w:numPr>
        <w:numId w:val="1"/>
      </w:numPr>
      <w:tabs>
        <w:tab w:val="clear" w:pos="643"/>
        <w:tab w:val="num" w:pos="360"/>
      </w:tabs>
      <w:ind w:left="360"/>
      <w:jc w:val="left"/>
    </w:pPr>
  </w:style>
  <w:style w:type="paragraph" w:styleId="FootnoteText">
    <w:name w:val="footnote text"/>
    <w:basedOn w:val="Normal"/>
    <w:link w:val="FootnoteTextChar"/>
    <w:uiPriority w:val="99"/>
    <w:semiHidden/>
    <w:rsid w:val="003C4892"/>
    <w:pPr>
      <w:widowControl w:val="0"/>
      <w:jc w:val="left"/>
    </w:pPr>
  </w:style>
  <w:style w:type="character" w:customStyle="1" w:styleId="FootnoteTextChar">
    <w:name w:val="Footnote Text Char"/>
    <w:basedOn w:val="DefaultParagraphFont"/>
    <w:link w:val="FootnoteText"/>
    <w:uiPriority w:val="99"/>
    <w:semiHidden/>
    <w:locked/>
    <w:rsid w:val="00D1277D"/>
    <w:rPr>
      <w:rFonts w:ascii="Arial" w:hAnsi="Arial" w:cs="Times New Roman"/>
      <w:kern w:val="0"/>
      <w:sz w:val="20"/>
      <w:szCs w:val="20"/>
      <w:lang w:eastAsia="en-US"/>
    </w:rPr>
  </w:style>
  <w:style w:type="character" w:styleId="Hyperlink">
    <w:name w:val="Hyperlink"/>
    <w:basedOn w:val="DefaultParagraphFont"/>
    <w:uiPriority w:val="99"/>
    <w:rsid w:val="003C4892"/>
    <w:rPr>
      <w:rFonts w:cs="Times New Roman"/>
      <w:color w:val="0000FF"/>
      <w:u w:val="single"/>
    </w:rPr>
  </w:style>
  <w:style w:type="paragraph" w:customStyle="1" w:styleId="Documenttitle">
    <w:name w:val="Document title"/>
    <w:basedOn w:val="Normal"/>
    <w:uiPriority w:val="99"/>
    <w:rsid w:val="003C4892"/>
    <w:pPr>
      <w:spacing w:before="140" w:after="280"/>
      <w:jc w:val="center"/>
    </w:pPr>
    <w:rPr>
      <w:b/>
      <w:sz w:val="32"/>
    </w:rPr>
  </w:style>
  <w:style w:type="character" w:customStyle="1" w:styleId="arialhelvetica131">
    <w:name w:val="arialhelvetica131"/>
    <w:basedOn w:val="DefaultParagraphFont"/>
    <w:uiPriority w:val="99"/>
    <w:rsid w:val="003C4892"/>
    <w:rPr>
      <w:rFonts w:ascii="Arial" w:hAnsi="Arial" w:cs="Arial"/>
      <w:sz w:val="22"/>
      <w:szCs w:val="22"/>
    </w:rPr>
  </w:style>
  <w:style w:type="character" w:customStyle="1" w:styleId="stdtext1">
    <w:name w:val="stdtext1"/>
    <w:basedOn w:val="DefaultParagraphFont"/>
    <w:uiPriority w:val="99"/>
    <w:rsid w:val="003C4892"/>
    <w:rPr>
      <w:rFonts w:ascii="Verdana" w:hAnsi="Verdana" w:cs="Times New Roman"/>
      <w:color w:val="666633"/>
      <w:sz w:val="18"/>
      <w:szCs w:val="18"/>
    </w:rPr>
  </w:style>
  <w:style w:type="paragraph" w:styleId="ListBullet2">
    <w:name w:val="List Bullet 2"/>
    <w:basedOn w:val="Normal"/>
    <w:autoRedefine/>
    <w:uiPriority w:val="99"/>
    <w:rsid w:val="003C4892"/>
    <w:pPr>
      <w:tabs>
        <w:tab w:val="num" w:pos="810"/>
      </w:tabs>
      <w:spacing w:before="60" w:after="20"/>
      <w:ind w:left="806" w:hanging="360"/>
      <w:jc w:val="left"/>
    </w:pPr>
    <w:rPr>
      <w:rFonts w:ascii="Times New Roman" w:hAnsi="Times New Roman"/>
      <w:noProof/>
      <w:sz w:val="24"/>
    </w:rPr>
  </w:style>
  <w:style w:type="paragraph" w:styleId="TOC1">
    <w:name w:val="toc 1"/>
    <w:basedOn w:val="Normal"/>
    <w:next w:val="Normal"/>
    <w:autoRedefine/>
    <w:uiPriority w:val="99"/>
    <w:semiHidden/>
    <w:rsid w:val="003C4892"/>
    <w:pPr>
      <w:tabs>
        <w:tab w:val="left" w:pos="360"/>
      </w:tabs>
    </w:pPr>
  </w:style>
  <w:style w:type="paragraph" w:styleId="TOC2">
    <w:name w:val="toc 2"/>
    <w:basedOn w:val="Normal"/>
    <w:next w:val="Normal"/>
    <w:autoRedefine/>
    <w:uiPriority w:val="99"/>
    <w:semiHidden/>
    <w:rsid w:val="003C4892"/>
    <w:pPr>
      <w:ind w:left="220"/>
    </w:pPr>
  </w:style>
  <w:style w:type="paragraph" w:styleId="TOC3">
    <w:name w:val="toc 3"/>
    <w:basedOn w:val="Normal"/>
    <w:next w:val="Normal"/>
    <w:autoRedefine/>
    <w:uiPriority w:val="99"/>
    <w:semiHidden/>
    <w:rsid w:val="003C4892"/>
    <w:pPr>
      <w:ind w:left="440"/>
    </w:pPr>
  </w:style>
  <w:style w:type="paragraph" w:styleId="TOC4">
    <w:name w:val="toc 4"/>
    <w:basedOn w:val="Normal"/>
    <w:next w:val="Normal"/>
    <w:autoRedefine/>
    <w:uiPriority w:val="99"/>
    <w:semiHidden/>
    <w:rsid w:val="003C4892"/>
    <w:pPr>
      <w:ind w:left="660"/>
    </w:pPr>
  </w:style>
  <w:style w:type="paragraph" w:styleId="TOC5">
    <w:name w:val="toc 5"/>
    <w:basedOn w:val="Normal"/>
    <w:next w:val="Normal"/>
    <w:autoRedefine/>
    <w:uiPriority w:val="99"/>
    <w:semiHidden/>
    <w:rsid w:val="003C4892"/>
    <w:pPr>
      <w:ind w:left="880"/>
    </w:pPr>
  </w:style>
  <w:style w:type="paragraph" w:styleId="TOC6">
    <w:name w:val="toc 6"/>
    <w:basedOn w:val="Normal"/>
    <w:next w:val="Normal"/>
    <w:autoRedefine/>
    <w:uiPriority w:val="99"/>
    <w:semiHidden/>
    <w:rsid w:val="003C4892"/>
    <w:pPr>
      <w:ind w:left="1100"/>
    </w:pPr>
  </w:style>
  <w:style w:type="paragraph" w:styleId="TOC7">
    <w:name w:val="toc 7"/>
    <w:basedOn w:val="Normal"/>
    <w:next w:val="Normal"/>
    <w:autoRedefine/>
    <w:uiPriority w:val="99"/>
    <w:semiHidden/>
    <w:rsid w:val="003C4892"/>
    <w:pPr>
      <w:ind w:left="1320"/>
    </w:pPr>
  </w:style>
  <w:style w:type="paragraph" w:styleId="TOC8">
    <w:name w:val="toc 8"/>
    <w:basedOn w:val="Normal"/>
    <w:next w:val="Normal"/>
    <w:autoRedefine/>
    <w:uiPriority w:val="99"/>
    <w:semiHidden/>
    <w:rsid w:val="003C4892"/>
    <w:pPr>
      <w:ind w:left="1540"/>
    </w:pPr>
  </w:style>
  <w:style w:type="paragraph" w:styleId="TOC9">
    <w:name w:val="toc 9"/>
    <w:basedOn w:val="Normal"/>
    <w:next w:val="Normal"/>
    <w:autoRedefine/>
    <w:uiPriority w:val="99"/>
    <w:semiHidden/>
    <w:rsid w:val="003C4892"/>
    <w:pPr>
      <w:ind w:left="1760"/>
    </w:pPr>
  </w:style>
  <w:style w:type="character" w:styleId="FollowedHyperlink">
    <w:name w:val="FollowedHyperlink"/>
    <w:basedOn w:val="DefaultParagraphFont"/>
    <w:uiPriority w:val="99"/>
    <w:rsid w:val="003C4892"/>
    <w:rPr>
      <w:rFonts w:cs="Times New Roman"/>
      <w:color w:val="800080"/>
      <w:u w:val="single"/>
    </w:rPr>
  </w:style>
  <w:style w:type="character" w:styleId="FootnoteReference">
    <w:name w:val="footnote reference"/>
    <w:basedOn w:val="DefaultParagraphFont"/>
    <w:uiPriority w:val="99"/>
    <w:semiHidden/>
    <w:rsid w:val="003C4892"/>
    <w:rPr>
      <w:rFonts w:cs="Times New Roman"/>
      <w:vertAlign w:val="superscript"/>
    </w:rPr>
  </w:style>
  <w:style w:type="paragraph" w:styleId="BodyTextIndent2">
    <w:name w:val="Body Text Indent 2"/>
    <w:basedOn w:val="Normal"/>
    <w:link w:val="BodyTextIndent2Char"/>
    <w:uiPriority w:val="99"/>
    <w:rsid w:val="002A7A46"/>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D1277D"/>
    <w:rPr>
      <w:rFonts w:ascii="Arial" w:hAnsi="Arial" w:cs="Times New Roman"/>
      <w:kern w:val="0"/>
      <w:sz w:val="20"/>
      <w:szCs w:val="20"/>
      <w:lang w:eastAsia="en-US"/>
    </w:rPr>
  </w:style>
  <w:style w:type="character" w:customStyle="1" w:styleId="inserted1">
    <w:name w:val="inserted1"/>
    <w:basedOn w:val="DefaultParagraphFont"/>
    <w:uiPriority w:val="99"/>
    <w:rsid w:val="00571AD2"/>
    <w:rPr>
      <w:rFonts w:cs="Times New Roman"/>
      <w:color w:val="FF0000"/>
    </w:rPr>
  </w:style>
  <w:style w:type="paragraph" w:styleId="NormalWeb">
    <w:name w:val="Normal (Web)"/>
    <w:aliases w:val="webb"/>
    <w:basedOn w:val="Normal"/>
    <w:link w:val="NormalWebChar"/>
    <w:uiPriority w:val="99"/>
    <w:rsid w:val="00FA5A40"/>
    <w:pPr>
      <w:spacing w:before="100" w:beforeAutospacing="1" w:after="100" w:afterAutospacing="1"/>
      <w:jc w:val="left"/>
    </w:pPr>
    <w:rPr>
      <w:rFonts w:cs="Arial"/>
      <w:color w:val="000000"/>
      <w:sz w:val="24"/>
      <w:szCs w:val="24"/>
    </w:rPr>
  </w:style>
  <w:style w:type="character" w:customStyle="1" w:styleId="searchtextresume1">
    <w:name w:val="searchtextresume1"/>
    <w:basedOn w:val="DefaultParagraphFont"/>
    <w:uiPriority w:val="99"/>
    <w:rsid w:val="00B42F39"/>
    <w:rPr>
      <w:rFonts w:ascii="Arial" w:hAnsi="Arial" w:cs="Arial"/>
      <w:color w:val="000000"/>
      <w:sz w:val="18"/>
      <w:szCs w:val="18"/>
      <w:u w:val="none"/>
      <w:effect w:val="none"/>
    </w:rPr>
  </w:style>
  <w:style w:type="table" w:styleId="TableGrid">
    <w:name w:val="Table Grid"/>
    <w:basedOn w:val="TableNormal"/>
    <w:uiPriority w:val="99"/>
    <w:rsid w:val="002A0F7E"/>
    <w:pPr>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aliases w:val="webb Char"/>
    <w:basedOn w:val="DefaultParagraphFont"/>
    <w:link w:val="NormalWeb"/>
    <w:uiPriority w:val="99"/>
    <w:locked/>
    <w:rsid w:val="00A96B06"/>
    <w:rPr>
      <w:rFonts w:ascii="Arial" w:hAnsi="Arial" w:cs="Arial"/>
      <w:color w:val="000000"/>
      <w:sz w:val="24"/>
      <w:szCs w:val="24"/>
      <w:lang w:val="en-US" w:eastAsia="en-US" w:bidi="ar-SA"/>
    </w:rPr>
  </w:style>
  <w:style w:type="paragraph" w:styleId="PlainText">
    <w:name w:val="Plain Text"/>
    <w:basedOn w:val="Normal"/>
    <w:link w:val="PlainTextChar"/>
    <w:uiPriority w:val="99"/>
    <w:rsid w:val="00AF750B"/>
    <w:pPr>
      <w:jc w:val="left"/>
    </w:pPr>
    <w:rPr>
      <w:rFonts w:ascii="Consolas" w:hAnsi="Consolas"/>
      <w:sz w:val="20"/>
      <w:szCs w:val="21"/>
      <w:lang w:val="en-GB" w:eastAsia="en-GB"/>
    </w:rPr>
  </w:style>
  <w:style w:type="character" w:customStyle="1" w:styleId="PlainTextChar">
    <w:name w:val="Plain Text Char"/>
    <w:basedOn w:val="DefaultParagraphFont"/>
    <w:link w:val="PlainText"/>
    <w:uiPriority w:val="99"/>
    <w:locked/>
    <w:rsid w:val="00AF750B"/>
    <w:rPr>
      <w:rFonts w:ascii="Consolas" w:hAnsi="Consolas" w:cs="Times New Roman"/>
      <w:sz w:val="21"/>
      <w:szCs w:val="21"/>
    </w:rPr>
  </w:style>
  <w:style w:type="paragraph" w:styleId="ListParagraph">
    <w:name w:val="List Paragraph"/>
    <w:basedOn w:val="Normal"/>
    <w:link w:val="ListParagraphChar"/>
    <w:uiPriority w:val="34"/>
    <w:qFormat/>
    <w:rsid w:val="00B34098"/>
    <w:pPr>
      <w:ind w:left="720"/>
      <w:jc w:val="left"/>
    </w:pPr>
    <w:rPr>
      <w:rFonts w:ascii="Calibri" w:hAnsi="Calibri"/>
      <w:szCs w:val="22"/>
      <w:lang w:val="en-GB" w:eastAsia="en-GB"/>
    </w:rPr>
  </w:style>
  <w:style w:type="paragraph" w:styleId="BalloonText">
    <w:name w:val="Balloon Text"/>
    <w:basedOn w:val="Normal"/>
    <w:link w:val="BalloonTextChar"/>
    <w:uiPriority w:val="99"/>
    <w:rsid w:val="00F26E27"/>
    <w:rPr>
      <w:rFonts w:ascii="Tahoma" w:hAnsi="Tahoma" w:cs="Tahoma"/>
      <w:sz w:val="16"/>
      <w:szCs w:val="16"/>
    </w:rPr>
  </w:style>
  <w:style w:type="character" w:customStyle="1" w:styleId="BalloonTextChar">
    <w:name w:val="Balloon Text Char"/>
    <w:basedOn w:val="DefaultParagraphFont"/>
    <w:link w:val="BalloonText"/>
    <w:uiPriority w:val="99"/>
    <w:locked/>
    <w:rsid w:val="00F26E27"/>
    <w:rPr>
      <w:rFonts w:ascii="Tahoma" w:hAnsi="Tahoma" w:cs="Tahoma"/>
      <w:sz w:val="16"/>
      <w:szCs w:val="16"/>
      <w:lang w:val="en-US" w:eastAsia="en-US"/>
    </w:rPr>
  </w:style>
  <w:style w:type="character" w:styleId="Strong">
    <w:name w:val="Strong"/>
    <w:basedOn w:val="DefaultParagraphFont"/>
    <w:uiPriority w:val="99"/>
    <w:qFormat/>
    <w:rsid w:val="003A32C3"/>
    <w:rPr>
      <w:rFonts w:cs="Times New Roman"/>
      <w:b/>
      <w:bCs/>
    </w:rPr>
  </w:style>
  <w:style w:type="numbering" w:styleId="111111">
    <w:name w:val="Outline List 2"/>
    <w:basedOn w:val="NoList"/>
    <w:uiPriority w:val="99"/>
    <w:semiHidden/>
    <w:unhideWhenUsed/>
    <w:rsid w:val="0097760B"/>
    <w:pPr>
      <w:numPr>
        <w:numId w:val="6"/>
      </w:numPr>
    </w:pPr>
  </w:style>
  <w:style w:type="paragraph" w:styleId="NoSpacing">
    <w:name w:val="No Spacing"/>
    <w:uiPriority w:val="1"/>
    <w:qFormat/>
    <w:rsid w:val="00747829"/>
    <w:rPr>
      <w:rFonts w:asciiTheme="minorHAnsi" w:eastAsiaTheme="minorHAnsi" w:hAnsiTheme="minorHAnsi" w:cstheme="minorBidi"/>
      <w:kern w:val="0"/>
      <w:sz w:val="22"/>
      <w:lang w:eastAsia="en-US"/>
    </w:rPr>
  </w:style>
  <w:style w:type="character" w:customStyle="1" w:styleId="ListParagraphChar">
    <w:name w:val="List Paragraph Char"/>
    <w:basedOn w:val="DefaultParagraphFont"/>
    <w:link w:val="ListParagraph"/>
    <w:uiPriority w:val="34"/>
    <w:locked/>
    <w:rsid w:val="00C868DA"/>
    <w:rPr>
      <w:rFonts w:ascii="Calibri" w:hAnsi="Calibri"/>
      <w:kern w:val="0"/>
      <w:sz w:val="22"/>
      <w:lang w:val="en-GB" w:eastAsia="en-GB"/>
    </w:rPr>
  </w:style>
  <w:style w:type="paragraph" w:customStyle="1" w:styleId="SMPGBullet1">
    <w:name w:val="SMPG Bullet1"/>
    <w:basedOn w:val="Normal"/>
    <w:rsid w:val="00C868DA"/>
    <w:pPr>
      <w:spacing w:before="120"/>
      <w:ind w:left="360"/>
      <w:jc w:val="left"/>
    </w:pPr>
    <w:rPr>
      <w:rFonts w:eastAsia="Times New Roman"/>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kern w:val="2"/>
        <w:sz w:val="21"/>
        <w:szCs w:val="22"/>
        <w:lang w:val="en-US" w:eastAsia="ja-JP"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6678"/>
    <w:pPr>
      <w:jc w:val="both"/>
    </w:pPr>
    <w:rPr>
      <w:rFonts w:ascii="Arial" w:hAnsi="Arial"/>
      <w:kern w:val="0"/>
      <w:sz w:val="22"/>
      <w:szCs w:val="20"/>
      <w:lang w:eastAsia="en-US"/>
    </w:rPr>
  </w:style>
  <w:style w:type="paragraph" w:styleId="Heading1">
    <w:name w:val="heading 1"/>
    <w:basedOn w:val="Normal"/>
    <w:next w:val="Normal"/>
    <w:link w:val="Heading1Char"/>
    <w:uiPriority w:val="99"/>
    <w:qFormat/>
    <w:rsid w:val="003C4892"/>
    <w:pPr>
      <w:keepNext/>
      <w:spacing w:before="120" w:after="120"/>
      <w:outlineLvl w:val="0"/>
    </w:pPr>
    <w:rPr>
      <w:sz w:val="32"/>
      <w:u w:val="single"/>
    </w:rPr>
  </w:style>
  <w:style w:type="paragraph" w:styleId="Heading2">
    <w:name w:val="heading 2"/>
    <w:aliases w:val="TSBTWO"/>
    <w:basedOn w:val="Normal"/>
    <w:next w:val="BlockText"/>
    <w:link w:val="Heading2Char"/>
    <w:uiPriority w:val="99"/>
    <w:qFormat/>
    <w:rsid w:val="003C4892"/>
    <w:pPr>
      <w:keepNext/>
      <w:numPr>
        <w:ilvl w:val="1"/>
        <w:numId w:val="2"/>
      </w:numPr>
      <w:tabs>
        <w:tab w:val="clear" w:pos="360"/>
      </w:tabs>
      <w:spacing w:before="120"/>
      <w:ind w:left="680" w:hanging="680"/>
      <w:outlineLvl w:val="1"/>
    </w:pPr>
    <w:rPr>
      <w:b/>
      <w:i/>
      <w:sz w:val="24"/>
    </w:rPr>
  </w:style>
  <w:style w:type="paragraph" w:styleId="Heading3">
    <w:name w:val="heading 3"/>
    <w:aliases w:val="TSBTHREE"/>
    <w:basedOn w:val="Normal"/>
    <w:next w:val="Normal"/>
    <w:link w:val="Heading3Char"/>
    <w:uiPriority w:val="99"/>
    <w:qFormat/>
    <w:rsid w:val="003C4892"/>
    <w:pPr>
      <w:keepNext/>
      <w:numPr>
        <w:ilvl w:val="2"/>
        <w:numId w:val="5"/>
      </w:numPr>
      <w:spacing w:before="120" w:after="60"/>
      <w:outlineLvl w:val="2"/>
    </w:pPr>
    <w:rPr>
      <w:u w:val="dotted"/>
      <w:lang w:val="en-GB"/>
    </w:rPr>
  </w:style>
  <w:style w:type="paragraph" w:styleId="Heading4">
    <w:name w:val="heading 4"/>
    <w:aliases w:val="TSBFOUR"/>
    <w:basedOn w:val="Normal"/>
    <w:next w:val="Normal"/>
    <w:link w:val="Heading4Char"/>
    <w:uiPriority w:val="99"/>
    <w:qFormat/>
    <w:rsid w:val="003C4892"/>
    <w:pPr>
      <w:keepNext/>
      <w:numPr>
        <w:ilvl w:val="3"/>
        <w:numId w:val="2"/>
      </w:numPr>
      <w:tabs>
        <w:tab w:val="clear" w:pos="360"/>
      </w:tabs>
      <w:spacing w:before="80" w:after="120"/>
      <w:ind w:left="794" w:hanging="794"/>
      <w:jc w:val="left"/>
      <w:outlineLvl w:val="3"/>
    </w:pPr>
    <w:rPr>
      <w:b/>
      <w:i/>
      <w:lang w:val="en-GB"/>
    </w:rPr>
  </w:style>
  <w:style w:type="paragraph" w:styleId="Heading5">
    <w:name w:val="heading 5"/>
    <w:basedOn w:val="Normal"/>
    <w:next w:val="Normal"/>
    <w:link w:val="Heading5Char"/>
    <w:uiPriority w:val="99"/>
    <w:qFormat/>
    <w:rsid w:val="003C4892"/>
    <w:pPr>
      <w:numPr>
        <w:ilvl w:val="4"/>
        <w:numId w:val="2"/>
      </w:numPr>
      <w:tabs>
        <w:tab w:val="clear" w:pos="360"/>
        <w:tab w:val="num" w:pos="3240"/>
      </w:tabs>
      <w:spacing w:before="240"/>
      <w:ind w:left="2880" w:firstLine="0"/>
      <w:outlineLvl w:val="4"/>
    </w:pPr>
  </w:style>
  <w:style w:type="paragraph" w:styleId="Heading6">
    <w:name w:val="heading 6"/>
    <w:basedOn w:val="Normal"/>
    <w:next w:val="Normal"/>
    <w:link w:val="Heading6Char"/>
    <w:uiPriority w:val="99"/>
    <w:qFormat/>
    <w:rsid w:val="003C4892"/>
    <w:pPr>
      <w:numPr>
        <w:ilvl w:val="5"/>
        <w:numId w:val="2"/>
      </w:numPr>
      <w:tabs>
        <w:tab w:val="clear" w:pos="360"/>
        <w:tab w:val="num" w:pos="3960"/>
      </w:tabs>
      <w:spacing w:before="240"/>
      <w:ind w:left="3600" w:firstLine="0"/>
      <w:outlineLvl w:val="5"/>
    </w:pPr>
    <w:rPr>
      <w:i/>
    </w:rPr>
  </w:style>
  <w:style w:type="paragraph" w:styleId="Heading7">
    <w:name w:val="heading 7"/>
    <w:basedOn w:val="Normal"/>
    <w:next w:val="Normal"/>
    <w:link w:val="Heading7Char"/>
    <w:uiPriority w:val="99"/>
    <w:qFormat/>
    <w:rsid w:val="003C4892"/>
    <w:pPr>
      <w:numPr>
        <w:ilvl w:val="6"/>
        <w:numId w:val="2"/>
      </w:numPr>
      <w:tabs>
        <w:tab w:val="clear" w:pos="360"/>
        <w:tab w:val="num" w:pos="4680"/>
      </w:tabs>
      <w:spacing w:before="240"/>
      <w:ind w:left="4320" w:firstLine="0"/>
      <w:outlineLvl w:val="6"/>
    </w:pPr>
  </w:style>
  <w:style w:type="paragraph" w:styleId="Heading8">
    <w:name w:val="heading 8"/>
    <w:basedOn w:val="Normal"/>
    <w:next w:val="Normal"/>
    <w:link w:val="Heading8Char"/>
    <w:uiPriority w:val="99"/>
    <w:qFormat/>
    <w:rsid w:val="003C4892"/>
    <w:pPr>
      <w:keepNext/>
      <w:numPr>
        <w:ilvl w:val="7"/>
        <w:numId w:val="2"/>
      </w:numPr>
      <w:tabs>
        <w:tab w:val="clear" w:pos="360"/>
        <w:tab w:val="num" w:pos="5400"/>
      </w:tabs>
      <w:ind w:left="5040" w:firstLine="0"/>
      <w:jc w:val="center"/>
      <w:outlineLvl w:val="7"/>
    </w:pPr>
    <w:rPr>
      <w:color w:val="FFFFFF"/>
      <w:u w:val="single"/>
      <w:lang w:val="es-ES"/>
    </w:rPr>
  </w:style>
  <w:style w:type="paragraph" w:styleId="Heading9">
    <w:name w:val="heading 9"/>
    <w:basedOn w:val="Normal"/>
    <w:next w:val="Normal"/>
    <w:link w:val="Heading9Char"/>
    <w:uiPriority w:val="99"/>
    <w:qFormat/>
    <w:rsid w:val="003C4892"/>
    <w:pPr>
      <w:numPr>
        <w:ilvl w:val="8"/>
        <w:numId w:val="2"/>
      </w:numPr>
      <w:tabs>
        <w:tab w:val="clear" w:pos="360"/>
        <w:tab w:val="num" w:pos="6120"/>
      </w:tabs>
      <w:spacing w:before="240"/>
      <w:ind w:left="5760" w:firstLine="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1277D"/>
    <w:rPr>
      <w:rFonts w:ascii="Arial" w:hAnsi="Arial"/>
      <w:kern w:val="0"/>
      <w:sz w:val="32"/>
      <w:szCs w:val="20"/>
      <w:u w:val="single"/>
      <w:lang w:eastAsia="en-US"/>
    </w:rPr>
  </w:style>
  <w:style w:type="character" w:customStyle="1" w:styleId="Heading2Char">
    <w:name w:val="Heading 2 Char"/>
    <w:aliases w:val="TSBTWO Char"/>
    <w:basedOn w:val="DefaultParagraphFont"/>
    <w:link w:val="Heading2"/>
    <w:uiPriority w:val="99"/>
    <w:locked/>
    <w:rsid w:val="00D1277D"/>
    <w:rPr>
      <w:rFonts w:ascii="Arial" w:hAnsi="Arial"/>
      <w:b/>
      <w:i/>
      <w:kern w:val="0"/>
      <w:sz w:val="24"/>
      <w:szCs w:val="20"/>
      <w:lang w:eastAsia="en-US"/>
    </w:rPr>
  </w:style>
  <w:style w:type="character" w:customStyle="1" w:styleId="Heading3Char">
    <w:name w:val="Heading 3 Char"/>
    <w:aliases w:val="TSBTHREE Char"/>
    <w:basedOn w:val="DefaultParagraphFont"/>
    <w:link w:val="Heading3"/>
    <w:uiPriority w:val="99"/>
    <w:locked/>
    <w:rsid w:val="00D1277D"/>
    <w:rPr>
      <w:rFonts w:ascii="Arial" w:hAnsi="Arial"/>
      <w:kern w:val="0"/>
      <w:sz w:val="22"/>
      <w:szCs w:val="20"/>
      <w:u w:val="dotted"/>
      <w:lang w:val="en-GB" w:eastAsia="en-US"/>
    </w:rPr>
  </w:style>
  <w:style w:type="character" w:customStyle="1" w:styleId="Heading4Char">
    <w:name w:val="Heading 4 Char"/>
    <w:aliases w:val="TSBFOUR Char"/>
    <w:basedOn w:val="DefaultParagraphFont"/>
    <w:link w:val="Heading4"/>
    <w:uiPriority w:val="99"/>
    <w:locked/>
    <w:rsid w:val="00D1277D"/>
    <w:rPr>
      <w:rFonts w:ascii="Arial" w:hAnsi="Arial"/>
      <w:b/>
      <w:i/>
      <w:kern w:val="0"/>
      <w:sz w:val="22"/>
      <w:szCs w:val="20"/>
      <w:lang w:val="en-GB" w:eastAsia="en-US"/>
    </w:rPr>
  </w:style>
  <w:style w:type="character" w:customStyle="1" w:styleId="Heading5Char">
    <w:name w:val="Heading 5 Char"/>
    <w:basedOn w:val="DefaultParagraphFont"/>
    <w:link w:val="Heading5"/>
    <w:uiPriority w:val="99"/>
    <w:locked/>
    <w:rsid w:val="00D1277D"/>
    <w:rPr>
      <w:rFonts w:ascii="Arial" w:hAnsi="Arial"/>
      <w:kern w:val="0"/>
      <w:sz w:val="22"/>
      <w:szCs w:val="20"/>
      <w:lang w:eastAsia="en-US"/>
    </w:rPr>
  </w:style>
  <w:style w:type="character" w:customStyle="1" w:styleId="Heading6Char">
    <w:name w:val="Heading 6 Char"/>
    <w:basedOn w:val="DefaultParagraphFont"/>
    <w:link w:val="Heading6"/>
    <w:uiPriority w:val="99"/>
    <w:locked/>
    <w:rsid w:val="00D1277D"/>
    <w:rPr>
      <w:rFonts w:ascii="Arial" w:hAnsi="Arial"/>
      <w:i/>
      <w:kern w:val="0"/>
      <w:sz w:val="22"/>
      <w:szCs w:val="20"/>
      <w:lang w:eastAsia="en-US"/>
    </w:rPr>
  </w:style>
  <w:style w:type="character" w:customStyle="1" w:styleId="Heading7Char">
    <w:name w:val="Heading 7 Char"/>
    <w:basedOn w:val="DefaultParagraphFont"/>
    <w:link w:val="Heading7"/>
    <w:uiPriority w:val="99"/>
    <w:locked/>
    <w:rsid w:val="00D1277D"/>
    <w:rPr>
      <w:rFonts w:ascii="Arial" w:hAnsi="Arial"/>
      <w:kern w:val="0"/>
      <w:sz w:val="22"/>
      <w:szCs w:val="20"/>
      <w:lang w:eastAsia="en-US"/>
    </w:rPr>
  </w:style>
  <w:style w:type="character" w:customStyle="1" w:styleId="Heading8Char">
    <w:name w:val="Heading 8 Char"/>
    <w:basedOn w:val="DefaultParagraphFont"/>
    <w:link w:val="Heading8"/>
    <w:uiPriority w:val="99"/>
    <w:locked/>
    <w:rsid w:val="00D1277D"/>
    <w:rPr>
      <w:rFonts w:ascii="Arial" w:hAnsi="Arial"/>
      <w:color w:val="FFFFFF"/>
      <w:kern w:val="0"/>
      <w:sz w:val="22"/>
      <w:szCs w:val="20"/>
      <w:u w:val="single"/>
      <w:lang w:val="es-ES" w:eastAsia="en-US"/>
    </w:rPr>
  </w:style>
  <w:style w:type="character" w:customStyle="1" w:styleId="Heading9Char">
    <w:name w:val="Heading 9 Char"/>
    <w:basedOn w:val="DefaultParagraphFont"/>
    <w:link w:val="Heading9"/>
    <w:uiPriority w:val="99"/>
    <w:locked/>
    <w:rsid w:val="00D1277D"/>
    <w:rPr>
      <w:rFonts w:ascii="Arial" w:hAnsi="Arial"/>
      <w:b/>
      <w:i/>
      <w:kern w:val="0"/>
      <w:sz w:val="18"/>
      <w:szCs w:val="20"/>
      <w:lang w:eastAsia="en-US"/>
    </w:rPr>
  </w:style>
  <w:style w:type="paragraph" w:styleId="BlockText">
    <w:name w:val="Block Text"/>
    <w:basedOn w:val="Normal"/>
    <w:uiPriority w:val="99"/>
    <w:rsid w:val="003C4892"/>
    <w:pPr>
      <w:spacing w:before="40"/>
    </w:pPr>
  </w:style>
  <w:style w:type="paragraph" w:styleId="Title">
    <w:name w:val="Title"/>
    <w:basedOn w:val="Normal"/>
    <w:next w:val="Normal"/>
    <w:link w:val="TitleChar"/>
    <w:uiPriority w:val="99"/>
    <w:qFormat/>
    <w:rsid w:val="003C4892"/>
    <w:pPr>
      <w:spacing w:before="120" w:after="240"/>
      <w:jc w:val="center"/>
    </w:pPr>
    <w:rPr>
      <w:sz w:val="56"/>
      <w:u w:val="double"/>
      <w:lang w:val="en-GB"/>
    </w:rPr>
  </w:style>
  <w:style w:type="character" w:customStyle="1" w:styleId="TitleChar">
    <w:name w:val="Title Char"/>
    <w:basedOn w:val="DefaultParagraphFont"/>
    <w:link w:val="Title"/>
    <w:uiPriority w:val="99"/>
    <w:locked/>
    <w:rsid w:val="00D1277D"/>
    <w:rPr>
      <w:rFonts w:ascii="Arial" w:eastAsia="MS Gothic" w:hAnsi="Arial" w:cs="Times New Roman"/>
      <w:kern w:val="0"/>
      <w:sz w:val="32"/>
      <w:szCs w:val="32"/>
      <w:lang w:eastAsia="en-US"/>
    </w:rPr>
  </w:style>
  <w:style w:type="paragraph" w:styleId="BodyText">
    <w:name w:val="Body Text"/>
    <w:basedOn w:val="Normal"/>
    <w:link w:val="BodyTextChar"/>
    <w:uiPriority w:val="99"/>
    <w:rsid w:val="003C4892"/>
    <w:rPr>
      <w:sz w:val="36"/>
      <w:u w:val="single"/>
      <w:lang w:val="es-ES"/>
    </w:rPr>
  </w:style>
  <w:style w:type="character" w:customStyle="1" w:styleId="BodyTextChar">
    <w:name w:val="Body Text Char"/>
    <w:basedOn w:val="DefaultParagraphFont"/>
    <w:link w:val="BodyText"/>
    <w:uiPriority w:val="99"/>
    <w:semiHidden/>
    <w:locked/>
    <w:rsid w:val="00D1277D"/>
    <w:rPr>
      <w:rFonts w:ascii="Arial" w:hAnsi="Arial" w:cs="Times New Roman"/>
      <w:kern w:val="0"/>
      <w:sz w:val="20"/>
      <w:szCs w:val="20"/>
      <w:lang w:eastAsia="en-US"/>
    </w:rPr>
  </w:style>
  <w:style w:type="paragraph" w:styleId="BodyTextIndent3">
    <w:name w:val="Body Text Indent 3"/>
    <w:basedOn w:val="Normal"/>
    <w:link w:val="BodyTextIndent3Char"/>
    <w:uiPriority w:val="99"/>
    <w:rsid w:val="003C4892"/>
    <w:pPr>
      <w:ind w:left="5040" w:hanging="2160"/>
    </w:pPr>
    <w:rPr>
      <w:lang w:val="en-GB"/>
    </w:rPr>
  </w:style>
  <w:style w:type="character" w:customStyle="1" w:styleId="BodyTextIndent3Char">
    <w:name w:val="Body Text Indent 3 Char"/>
    <w:basedOn w:val="DefaultParagraphFont"/>
    <w:link w:val="BodyTextIndent3"/>
    <w:uiPriority w:val="99"/>
    <w:semiHidden/>
    <w:locked/>
    <w:rsid w:val="00D1277D"/>
    <w:rPr>
      <w:rFonts w:ascii="Arial" w:hAnsi="Arial" w:cs="Times New Roman"/>
      <w:kern w:val="0"/>
      <w:sz w:val="16"/>
      <w:szCs w:val="16"/>
      <w:lang w:eastAsia="en-US"/>
    </w:rPr>
  </w:style>
  <w:style w:type="paragraph" w:styleId="BodyText3">
    <w:name w:val="Body Text 3"/>
    <w:basedOn w:val="Normal"/>
    <w:link w:val="BodyText3Char"/>
    <w:uiPriority w:val="99"/>
    <w:rsid w:val="003C4892"/>
    <w:pPr>
      <w:spacing w:before="80" w:after="60"/>
    </w:pPr>
    <w:rPr>
      <w:sz w:val="24"/>
      <w:lang w:val="en-GB"/>
    </w:rPr>
  </w:style>
  <w:style w:type="character" w:customStyle="1" w:styleId="BodyText3Char">
    <w:name w:val="Body Text 3 Char"/>
    <w:basedOn w:val="DefaultParagraphFont"/>
    <w:link w:val="BodyText3"/>
    <w:uiPriority w:val="99"/>
    <w:semiHidden/>
    <w:locked/>
    <w:rsid w:val="00D1277D"/>
    <w:rPr>
      <w:rFonts w:ascii="Arial" w:hAnsi="Arial" w:cs="Times New Roman"/>
      <w:kern w:val="0"/>
      <w:sz w:val="16"/>
      <w:szCs w:val="16"/>
      <w:lang w:eastAsia="en-US"/>
    </w:rPr>
  </w:style>
  <w:style w:type="paragraph" w:styleId="BodyText2">
    <w:name w:val="Body Text 2"/>
    <w:basedOn w:val="Normal"/>
    <w:link w:val="BodyText2Char"/>
    <w:uiPriority w:val="99"/>
    <w:rsid w:val="003C4892"/>
    <w:pPr>
      <w:jc w:val="center"/>
    </w:pPr>
    <w:rPr>
      <w:b/>
      <w:color w:val="FF0000"/>
      <w:sz w:val="24"/>
    </w:rPr>
  </w:style>
  <w:style w:type="character" w:customStyle="1" w:styleId="BodyText2Char">
    <w:name w:val="Body Text 2 Char"/>
    <w:basedOn w:val="DefaultParagraphFont"/>
    <w:link w:val="BodyText2"/>
    <w:uiPriority w:val="99"/>
    <w:semiHidden/>
    <w:locked/>
    <w:rsid w:val="00D1277D"/>
    <w:rPr>
      <w:rFonts w:ascii="Arial" w:hAnsi="Arial" w:cs="Times New Roman"/>
      <w:kern w:val="0"/>
      <w:sz w:val="20"/>
      <w:szCs w:val="20"/>
      <w:lang w:eastAsia="en-US"/>
    </w:rPr>
  </w:style>
  <w:style w:type="paragraph" w:styleId="Subtitle">
    <w:name w:val="Subtitle"/>
    <w:basedOn w:val="Normal"/>
    <w:link w:val="SubtitleChar"/>
    <w:uiPriority w:val="99"/>
    <w:qFormat/>
    <w:rsid w:val="003C4892"/>
    <w:rPr>
      <w:b/>
      <w:color w:val="FF0000"/>
      <w:u w:val="single"/>
    </w:rPr>
  </w:style>
  <w:style w:type="character" w:customStyle="1" w:styleId="SubtitleChar">
    <w:name w:val="Subtitle Char"/>
    <w:basedOn w:val="DefaultParagraphFont"/>
    <w:link w:val="Subtitle"/>
    <w:uiPriority w:val="99"/>
    <w:locked/>
    <w:rsid w:val="00D1277D"/>
    <w:rPr>
      <w:rFonts w:ascii="Arial" w:eastAsia="MS Gothic" w:hAnsi="Arial" w:cs="Times New Roman"/>
      <w:kern w:val="0"/>
      <w:sz w:val="24"/>
      <w:szCs w:val="24"/>
      <w:lang w:eastAsia="en-US"/>
    </w:rPr>
  </w:style>
  <w:style w:type="paragraph" w:styleId="Header">
    <w:name w:val="header"/>
    <w:basedOn w:val="Normal"/>
    <w:link w:val="HeaderChar"/>
    <w:uiPriority w:val="99"/>
    <w:rsid w:val="003C4892"/>
    <w:pPr>
      <w:tabs>
        <w:tab w:val="center" w:pos="4320"/>
        <w:tab w:val="right" w:pos="8640"/>
      </w:tabs>
    </w:pPr>
  </w:style>
  <w:style w:type="character" w:customStyle="1" w:styleId="HeaderChar">
    <w:name w:val="Header Char"/>
    <w:basedOn w:val="DefaultParagraphFont"/>
    <w:link w:val="Header"/>
    <w:uiPriority w:val="99"/>
    <w:semiHidden/>
    <w:locked/>
    <w:rsid w:val="00D1277D"/>
    <w:rPr>
      <w:rFonts w:ascii="Arial" w:hAnsi="Arial" w:cs="Times New Roman"/>
      <w:kern w:val="0"/>
      <w:sz w:val="20"/>
      <w:szCs w:val="20"/>
      <w:lang w:eastAsia="en-US"/>
    </w:rPr>
  </w:style>
  <w:style w:type="paragraph" w:styleId="Footer">
    <w:name w:val="footer"/>
    <w:basedOn w:val="Normal"/>
    <w:link w:val="FooterChar"/>
    <w:uiPriority w:val="99"/>
    <w:rsid w:val="003C4892"/>
    <w:pPr>
      <w:tabs>
        <w:tab w:val="center" w:pos="4320"/>
        <w:tab w:val="right" w:pos="8640"/>
      </w:tabs>
    </w:pPr>
  </w:style>
  <w:style w:type="character" w:customStyle="1" w:styleId="FooterChar">
    <w:name w:val="Footer Char"/>
    <w:basedOn w:val="DefaultParagraphFont"/>
    <w:link w:val="Footer"/>
    <w:uiPriority w:val="99"/>
    <w:locked/>
    <w:rsid w:val="00270549"/>
    <w:rPr>
      <w:rFonts w:ascii="Arial" w:hAnsi="Arial" w:cs="Times New Roman"/>
      <w:sz w:val="22"/>
      <w:lang w:val="en-US" w:eastAsia="en-US"/>
    </w:rPr>
  </w:style>
  <w:style w:type="character" w:styleId="PageNumber">
    <w:name w:val="page number"/>
    <w:basedOn w:val="DefaultParagraphFont"/>
    <w:uiPriority w:val="99"/>
    <w:rsid w:val="003C4892"/>
    <w:rPr>
      <w:rFonts w:cs="Times New Roman"/>
    </w:rPr>
  </w:style>
  <w:style w:type="paragraph" w:customStyle="1" w:styleId="Tabletext">
    <w:name w:val="Table text"/>
    <w:uiPriority w:val="99"/>
    <w:rsid w:val="003C4892"/>
    <w:rPr>
      <w:noProof/>
      <w:kern w:val="0"/>
      <w:sz w:val="24"/>
      <w:szCs w:val="20"/>
      <w:lang w:eastAsia="en-US"/>
    </w:rPr>
  </w:style>
  <w:style w:type="paragraph" w:customStyle="1" w:styleId="Liste21">
    <w:name w:val="Liste 21"/>
    <w:basedOn w:val="Normal"/>
    <w:uiPriority w:val="99"/>
    <w:rsid w:val="003C4892"/>
    <w:pPr>
      <w:numPr>
        <w:numId w:val="3"/>
      </w:numPr>
      <w:jc w:val="left"/>
    </w:pPr>
    <w:rPr>
      <w:sz w:val="16"/>
    </w:rPr>
  </w:style>
  <w:style w:type="paragraph" w:styleId="ListBullet">
    <w:name w:val="List Bullet"/>
    <w:basedOn w:val="Normal"/>
    <w:autoRedefine/>
    <w:uiPriority w:val="99"/>
    <w:rsid w:val="003C4892"/>
    <w:pPr>
      <w:numPr>
        <w:numId w:val="1"/>
      </w:numPr>
      <w:tabs>
        <w:tab w:val="clear" w:pos="643"/>
        <w:tab w:val="num" w:pos="360"/>
      </w:tabs>
      <w:ind w:left="360"/>
      <w:jc w:val="left"/>
    </w:pPr>
  </w:style>
  <w:style w:type="paragraph" w:styleId="FootnoteText">
    <w:name w:val="footnote text"/>
    <w:basedOn w:val="Normal"/>
    <w:link w:val="FootnoteTextChar"/>
    <w:uiPriority w:val="99"/>
    <w:semiHidden/>
    <w:rsid w:val="003C4892"/>
    <w:pPr>
      <w:widowControl w:val="0"/>
      <w:jc w:val="left"/>
    </w:pPr>
  </w:style>
  <w:style w:type="character" w:customStyle="1" w:styleId="FootnoteTextChar">
    <w:name w:val="Footnote Text Char"/>
    <w:basedOn w:val="DefaultParagraphFont"/>
    <w:link w:val="FootnoteText"/>
    <w:uiPriority w:val="99"/>
    <w:semiHidden/>
    <w:locked/>
    <w:rsid w:val="00D1277D"/>
    <w:rPr>
      <w:rFonts w:ascii="Arial" w:hAnsi="Arial" w:cs="Times New Roman"/>
      <w:kern w:val="0"/>
      <w:sz w:val="20"/>
      <w:szCs w:val="20"/>
      <w:lang w:eastAsia="en-US"/>
    </w:rPr>
  </w:style>
  <w:style w:type="character" w:styleId="Hyperlink">
    <w:name w:val="Hyperlink"/>
    <w:basedOn w:val="DefaultParagraphFont"/>
    <w:uiPriority w:val="99"/>
    <w:rsid w:val="003C4892"/>
    <w:rPr>
      <w:rFonts w:cs="Times New Roman"/>
      <w:color w:val="0000FF"/>
      <w:u w:val="single"/>
    </w:rPr>
  </w:style>
  <w:style w:type="paragraph" w:customStyle="1" w:styleId="Documenttitle">
    <w:name w:val="Document title"/>
    <w:basedOn w:val="Normal"/>
    <w:uiPriority w:val="99"/>
    <w:rsid w:val="003C4892"/>
    <w:pPr>
      <w:spacing w:before="140" w:after="280"/>
      <w:jc w:val="center"/>
    </w:pPr>
    <w:rPr>
      <w:b/>
      <w:sz w:val="32"/>
    </w:rPr>
  </w:style>
  <w:style w:type="character" w:customStyle="1" w:styleId="arialhelvetica131">
    <w:name w:val="arialhelvetica131"/>
    <w:basedOn w:val="DefaultParagraphFont"/>
    <w:uiPriority w:val="99"/>
    <w:rsid w:val="003C4892"/>
    <w:rPr>
      <w:rFonts w:ascii="Arial" w:hAnsi="Arial" w:cs="Arial"/>
      <w:sz w:val="22"/>
      <w:szCs w:val="22"/>
    </w:rPr>
  </w:style>
  <w:style w:type="character" w:customStyle="1" w:styleId="stdtext1">
    <w:name w:val="stdtext1"/>
    <w:basedOn w:val="DefaultParagraphFont"/>
    <w:uiPriority w:val="99"/>
    <w:rsid w:val="003C4892"/>
    <w:rPr>
      <w:rFonts w:ascii="Verdana" w:hAnsi="Verdana" w:cs="Times New Roman"/>
      <w:color w:val="666633"/>
      <w:sz w:val="18"/>
      <w:szCs w:val="18"/>
    </w:rPr>
  </w:style>
  <w:style w:type="paragraph" w:styleId="ListBullet2">
    <w:name w:val="List Bullet 2"/>
    <w:basedOn w:val="Normal"/>
    <w:autoRedefine/>
    <w:uiPriority w:val="99"/>
    <w:rsid w:val="003C4892"/>
    <w:pPr>
      <w:tabs>
        <w:tab w:val="num" w:pos="810"/>
      </w:tabs>
      <w:spacing w:before="60" w:after="20"/>
      <w:ind w:left="806" w:hanging="360"/>
      <w:jc w:val="left"/>
    </w:pPr>
    <w:rPr>
      <w:rFonts w:ascii="Times New Roman" w:hAnsi="Times New Roman"/>
      <w:noProof/>
      <w:sz w:val="24"/>
    </w:rPr>
  </w:style>
  <w:style w:type="paragraph" w:styleId="TOC1">
    <w:name w:val="toc 1"/>
    <w:basedOn w:val="Normal"/>
    <w:next w:val="Normal"/>
    <w:autoRedefine/>
    <w:uiPriority w:val="99"/>
    <w:semiHidden/>
    <w:rsid w:val="003C4892"/>
    <w:pPr>
      <w:tabs>
        <w:tab w:val="left" w:pos="360"/>
      </w:tabs>
    </w:pPr>
  </w:style>
  <w:style w:type="paragraph" w:styleId="TOC2">
    <w:name w:val="toc 2"/>
    <w:basedOn w:val="Normal"/>
    <w:next w:val="Normal"/>
    <w:autoRedefine/>
    <w:uiPriority w:val="99"/>
    <w:semiHidden/>
    <w:rsid w:val="003C4892"/>
    <w:pPr>
      <w:ind w:left="220"/>
    </w:pPr>
  </w:style>
  <w:style w:type="paragraph" w:styleId="TOC3">
    <w:name w:val="toc 3"/>
    <w:basedOn w:val="Normal"/>
    <w:next w:val="Normal"/>
    <w:autoRedefine/>
    <w:uiPriority w:val="99"/>
    <w:semiHidden/>
    <w:rsid w:val="003C4892"/>
    <w:pPr>
      <w:ind w:left="440"/>
    </w:pPr>
  </w:style>
  <w:style w:type="paragraph" w:styleId="TOC4">
    <w:name w:val="toc 4"/>
    <w:basedOn w:val="Normal"/>
    <w:next w:val="Normal"/>
    <w:autoRedefine/>
    <w:uiPriority w:val="99"/>
    <w:semiHidden/>
    <w:rsid w:val="003C4892"/>
    <w:pPr>
      <w:ind w:left="660"/>
    </w:pPr>
  </w:style>
  <w:style w:type="paragraph" w:styleId="TOC5">
    <w:name w:val="toc 5"/>
    <w:basedOn w:val="Normal"/>
    <w:next w:val="Normal"/>
    <w:autoRedefine/>
    <w:uiPriority w:val="99"/>
    <w:semiHidden/>
    <w:rsid w:val="003C4892"/>
    <w:pPr>
      <w:ind w:left="880"/>
    </w:pPr>
  </w:style>
  <w:style w:type="paragraph" w:styleId="TOC6">
    <w:name w:val="toc 6"/>
    <w:basedOn w:val="Normal"/>
    <w:next w:val="Normal"/>
    <w:autoRedefine/>
    <w:uiPriority w:val="99"/>
    <w:semiHidden/>
    <w:rsid w:val="003C4892"/>
    <w:pPr>
      <w:ind w:left="1100"/>
    </w:pPr>
  </w:style>
  <w:style w:type="paragraph" w:styleId="TOC7">
    <w:name w:val="toc 7"/>
    <w:basedOn w:val="Normal"/>
    <w:next w:val="Normal"/>
    <w:autoRedefine/>
    <w:uiPriority w:val="99"/>
    <w:semiHidden/>
    <w:rsid w:val="003C4892"/>
    <w:pPr>
      <w:ind w:left="1320"/>
    </w:pPr>
  </w:style>
  <w:style w:type="paragraph" w:styleId="TOC8">
    <w:name w:val="toc 8"/>
    <w:basedOn w:val="Normal"/>
    <w:next w:val="Normal"/>
    <w:autoRedefine/>
    <w:uiPriority w:val="99"/>
    <w:semiHidden/>
    <w:rsid w:val="003C4892"/>
    <w:pPr>
      <w:ind w:left="1540"/>
    </w:pPr>
  </w:style>
  <w:style w:type="paragraph" w:styleId="TOC9">
    <w:name w:val="toc 9"/>
    <w:basedOn w:val="Normal"/>
    <w:next w:val="Normal"/>
    <w:autoRedefine/>
    <w:uiPriority w:val="99"/>
    <w:semiHidden/>
    <w:rsid w:val="003C4892"/>
    <w:pPr>
      <w:ind w:left="1760"/>
    </w:pPr>
  </w:style>
  <w:style w:type="character" w:styleId="FollowedHyperlink">
    <w:name w:val="FollowedHyperlink"/>
    <w:basedOn w:val="DefaultParagraphFont"/>
    <w:uiPriority w:val="99"/>
    <w:rsid w:val="003C4892"/>
    <w:rPr>
      <w:rFonts w:cs="Times New Roman"/>
      <w:color w:val="800080"/>
      <w:u w:val="single"/>
    </w:rPr>
  </w:style>
  <w:style w:type="character" w:styleId="FootnoteReference">
    <w:name w:val="footnote reference"/>
    <w:basedOn w:val="DefaultParagraphFont"/>
    <w:uiPriority w:val="99"/>
    <w:semiHidden/>
    <w:rsid w:val="003C4892"/>
    <w:rPr>
      <w:rFonts w:cs="Times New Roman"/>
      <w:vertAlign w:val="superscript"/>
    </w:rPr>
  </w:style>
  <w:style w:type="paragraph" w:styleId="BodyTextIndent2">
    <w:name w:val="Body Text Indent 2"/>
    <w:basedOn w:val="Normal"/>
    <w:link w:val="BodyTextIndent2Char"/>
    <w:uiPriority w:val="99"/>
    <w:rsid w:val="002A7A46"/>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D1277D"/>
    <w:rPr>
      <w:rFonts w:ascii="Arial" w:hAnsi="Arial" w:cs="Times New Roman"/>
      <w:kern w:val="0"/>
      <w:sz w:val="20"/>
      <w:szCs w:val="20"/>
      <w:lang w:eastAsia="en-US"/>
    </w:rPr>
  </w:style>
  <w:style w:type="character" w:customStyle="1" w:styleId="inserted1">
    <w:name w:val="inserted1"/>
    <w:basedOn w:val="DefaultParagraphFont"/>
    <w:uiPriority w:val="99"/>
    <w:rsid w:val="00571AD2"/>
    <w:rPr>
      <w:rFonts w:cs="Times New Roman"/>
      <w:color w:val="FF0000"/>
    </w:rPr>
  </w:style>
  <w:style w:type="paragraph" w:styleId="NormalWeb">
    <w:name w:val="Normal (Web)"/>
    <w:aliases w:val="webb"/>
    <w:basedOn w:val="Normal"/>
    <w:link w:val="NormalWebChar"/>
    <w:uiPriority w:val="99"/>
    <w:rsid w:val="00FA5A40"/>
    <w:pPr>
      <w:spacing w:before="100" w:beforeAutospacing="1" w:after="100" w:afterAutospacing="1"/>
      <w:jc w:val="left"/>
    </w:pPr>
    <w:rPr>
      <w:rFonts w:cs="Arial"/>
      <w:color w:val="000000"/>
      <w:sz w:val="24"/>
      <w:szCs w:val="24"/>
    </w:rPr>
  </w:style>
  <w:style w:type="character" w:customStyle="1" w:styleId="searchtextresume1">
    <w:name w:val="searchtextresume1"/>
    <w:basedOn w:val="DefaultParagraphFont"/>
    <w:uiPriority w:val="99"/>
    <w:rsid w:val="00B42F39"/>
    <w:rPr>
      <w:rFonts w:ascii="Arial" w:hAnsi="Arial" w:cs="Arial"/>
      <w:color w:val="000000"/>
      <w:sz w:val="18"/>
      <w:szCs w:val="18"/>
      <w:u w:val="none"/>
      <w:effect w:val="none"/>
    </w:rPr>
  </w:style>
  <w:style w:type="table" w:styleId="TableGrid">
    <w:name w:val="Table Grid"/>
    <w:basedOn w:val="TableNormal"/>
    <w:uiPriority w:val="99"/>
    <w:rsid w:val="002A0F7E"/>
    <w:pPr>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aliases w:val="webb Char"/>
    <w:basedOn w:val="DefaultParagraphFont"/>
    <w:link w:val="NormalWeb"/>
    <w:uiPriority w:val="99"/>
    <w:locked/>
    <w:rsid w:val="00A96B06"/>
    <w:rPr>
      <w:rFonts w:ascii="Arial" w:hAnsi="Arial" w:cs="Arial"/>
      <w:color w:val="000000"/>
      <w:sz w:val="24"/>
      <w:szCs w:val="24"/>
      <w:lang w:val="en-US" w:eastAsia="en-US" w:bidi="ar-SA"/>
    </w:rPr>
  </w:style>
  <w:style w:type="paragraph" w:styleId="PlainText">
    <w:name w:val="Plain Text"/>
    <w:basedOn w:val="Normal"/>
    <w:link w:val="PlainTextChar"/>
    <w:uiPriority w:val="99"/>
    <w:rsid w:val="00AF750B"/>
    <w:pPr>
      <w:jc w:val="left"/>
    </w:pPr>
    <w:rPr>
      <w:rFonts w:ascii="Consolas" w:hAnsi="Consolas"/>
      <w:sz w:val="20"/>
      <w:szCs w:val="21"/>
      <w:lang w:val="en-GB" w:eastAsia="en-GB"/>
    </w:rPr>
  </w:style>
  <w:style w:type="character" w:customStyle="1" w:styleId="PlainTextChar">
    <w:name w:val="Plain Text Char"/>
    <w:basedOn w:val="DefaultParagraphFont"/>
    <w:link w:val="PlainText"/>
    <w:uiPriority w:val="99"/>
    <w:locked/>
    <w:rsid w:val="00AF750B"/>
    <w:rPr>
      <w:rFonts w:ascii="Consolas" w:hAnsi="Consolas" w:cs="Times New Roman"/>
      <w:sz w:val="21"/>
      <w:szCs w:val="21"/>
    </w:rPr>
  </w:style>
  <w:style w:type="paragraph" w:styleId="ListParagraph">
    <w:name w:val="List Paragraph"/>
    <w:basedOn w:val="Normal"/>
    <w:link w:val="ListParagraphChar"/>
    <w:uiPriority w:val="34"/>
    <w:qFormat/>
    <w:rsid w:val="00B34098"/>
    <w:pPr>
      <w:ind w:left="720"/>
      <w:jc w:val="left"/>
    </w:pPr>
    <w:rPr>
      <w:rFonts w:ascii="Calibri" w:hAnsi="Calibri"/>
      <w:szCs w:val="22"/>
      <w:lang w:val="en-GB" w:eastAsia="en-GB"/>
    </w:rPr>
  </w:style>
  <w:style w:type="paragraph" w:styleId="BalloonText">
    <w:name w:val="Balloon Text"/>
    <w:basedOn w:val="Normal"/>
    <w:link w:val="BalloonTextChar"/>
    <w:uiPriority w:val="99"/>
    <w:rsid w:val="00F26E27"/>
    <w:rPr>
      <w:rFonts w:ascii="Tahoma" w:hAnsi="Tahoma" w:cs="Tahoma"/>
      <w:sz w:val="16"/>
      <w:szCs w:val="16"/>
    </w:rPr>
  </w:style>
  <w:style w:type="character" w:customStyle="1" w:styleId="BalloonTextChar">
    <w:name w:val="Balloon Text Char"/>
    <w:basedOn w:val="DefaultParagraphFont"/>
    <w:link w:val="BalloonText"/>
    <w:uiPriority w:val="99"/>
    <w:locked/>
    <w:rsid w:val="00F26E27"/>
    <w:rPr>
      <w:rFonts w:ascii="Tahoma" w:hAnsi="Tahoma" w:cs="Tahoma"/>
      <w:sz w:val="16"/>
      <w:szCs w:val="16"/>
      <w:lang w:val="en-US" w:eastAsia="en-US"/>
    </w:rPr>
  </w:style>
  <w:style w:type="character" w:styleId="Strong">
    <w:name w:val="Strong"/>
    <w:basedOn w:val="DefaultParagraphFont"/>
    <w:uiPriority w:val="99"/>
    <w:qFormat/>
    <w:rsid w:val="003A32C3"/>
    <w:rPr>
      <w:rFonts w:cs="Times New Roman"/>
      <w:b/>
      <w:bCs/>
    </w:rPr>
  </w:style>
  <w:style w:type="numbering" w:styleId="111111">
    <w:name w:val="Outline List 2"/>
    <w:basedOn w:val="NoList"/>
    <w:uiPriority w:val="99"/>
    <w:semiHidden/>
    <w:unhideWhenUsed/>
    <w:rsid w:val="0097760B"/>
    <w:pPr>
      <w:numPr>
        <w:numId w:val="6"/>
      </w:numPr>
    </w:pPr>
  </w:style>
  <w:style w:type="paragraph" w:styleId="NoSpacing">
    <w:name w:val="No Spacing"/>
    <w:uiPriority w:val="1"/>
    <w:qFormat/>
    <w:rsid w:val="00747829"/>
    <w:rPr>
      <w:rFonts w:asciiTheme="minorHAnsi" w:eastAsiaTheme="minorHAnsi" w:hAnsiTheme="minorHAnsi" w:cstheme="minorBidi"/>
      <w:kern w:val="0"/>
      <w:sz w:val="22"/>
      <w:lang w:eastAsia="en-US"/>
    </w:rPr>
  </w:style>
  <w:style w:type="character" w:customStyle="1" w:styleId="ListParagraphChar">
    <w:name w:val="List Paragraph Char"/>
    <w:basedOn w:val="DefaultParagraphFont"/>
    <w:link w:val="ListParagraph"/>
    <w:uiPriority w:val="34"/>
    <w:locked/>
    <w:rsid w:val="00C868DA"/>
    <w:rPr>
      <w:rFonts w:ascii="Calibri" w:hAnsi="Calibri"/>
      <w:kern w:val="0"/>
      <w:sz w:val="22"/>
      <w:lang w:val="en-GB" w:eastAsia="en-GB"/>
    </w:rPr>
  </w:style>
  <w:style w:type="paragraph" w:customStyle="1" w:styleId="SMPGBullet1">
    <w:name w:val="SMPG Bullet1"/>
    <w:basedOn w:val="Normal"/>
    <w:rsid w:val="00C868DA"/>
    <w:pPr>
      <w:spacing w:before="120"/>
      <w:ind w:left="360"/>
      <w:jc w:val="left"/>
    </w:pPr>
    <w:rPr>
      <w:rFonts w:eastAsia="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19996">
      <w:bodyDiv w:val="1"/>
      <w:marLeft w:val="0"/>
      <w:marRight w:val="0"/>
      <w:marTop w:val="0"/>
      <w:marBottom w:val="0"/>
      <w:divBdr>
        <w:top w:val="none" w:sz="0" w:space="0" w:color="auto"/>
        <w:left w:val="none" w:sz="0" w:space="0" w:color="auto"/>
        <w:bottom w:val="none" w:sz="0" w:space="0" w:color="auto"/>
        <w:right w:val="none" w:sz="0" w:space="0" w:color="auto"/>
      </w:divBdr>
    </w:div>
    <w:div w:id="200747716">
      <w:bodyDiv w:val="1"/>
      <w:marLeft w:val="0"/>
      <w:marRight w:val="0"/>
      <w:marTop w:val="0"/>
      <w:marBottom w:val="0"/>
      <w:divBdr>
        <w:top w:val="none" w:sz="0" w:space="0" w:color="auto"/>
        <w:left w:val="none" w:sz="0" w:space="0" w:color="auto"/>
        <w:bottom w:val="none" w:sz="0" w:space="0" w:color="auto"/>
        <w:right w:val="none" w:sz="0" w:space="0" w:color="auto"/>
      </w:divBdr>
      <w:divsChild>
        <w:div w:id="370422431">
          <w:marLeft w:val="446"/>
          <w:marRight w:val="0"/>
          <w:marTop w:val="0"/>
          <w:marBottom w:val="0"/>
          <w:divBdr>
            <w:top w:val="none" w:sz="0" w:space="0" w:color="auto"/>
            <w:left w:val="none" w:sz="0" w:space="0" w:color="auto"/>
            <w:bottom w:val="none" w:sz="0" w:space="0" w:color="auto"/>
            <w:right w:val="none" w:sz="0" w:space="0" w:color="auto"/>
          </w:divBdr>
        </w:div>
      </w:divsChild>
    </w:div>
    <w:div w:id="237062569">
      <w:bodyDiv w:val="1"/>
      <w:marLeft w:val="0"/>
      <w:marRight w:val="0"/>
      <w:marTop w:val="0"/>
      <w:marBottom w:val="0"/>
      <w:divBdr>
        <w:top w:val="none" w:sz="0" w:space="0" w:color="auto"/>
        <w:left w:val="none" w:sz="0" w:space="0" w:color="auto"/>
        <w:bottom w:val="none" w:sz="0" w:space="0" w:color="auto"/>
        <w:right w:val="none" w:sz="0" w:space="0" w:color="auto"/>
      </w:divBdr>
      <w:divsChild>
        <w:div w:id="1480417764">
          <w:marLeft w:val="446"/>
          <w:marRight w:val="0"/>
          <w:marTop w:val="0"/>
          <w:marBottom w:val="0"/>
          <w:divBdr>
            <w:top w:val="none" w:sz="0" w:space="0" w:color="auto"/>
            <w:left w:val="none" w:sz="0" w:space="0" w:color="auto"/>
            <w:bottom w:val="none" w:sz="0" w:space="0" w:color="auto"/>
            <w:right w:val="none" w:sz="0" w:space="0" w:color="auto"/>
          </w:divBdr>
        </w:div>
      </w:divsChild>
    </w:div>
    <w:div w:id="300110430">
      <w:bodyDiv w:val="1"/>
      <w:marLeft w:val="0"/>
      <w:marRight w:val="0"/>
      <w:marTop w:val="0"/>
      <w:marBottom w:val="0"/>
      <w:divBdr>
        <w:top w:val="none" w:sz="0" w:space="0" w:color="auto"/>
        <w:left w:val="none" w:sz="0" w:space="0" w:color="auto"/>
        <w:bottom w:val="none" w:sz="0" w:space="0" w:color="auto"/>
        <w:right w:val="none" w:sz="0" w:space="0" w:color="auto"/>
      </w:divBdr>
    </w:div>
    <w:div w:id="312376792">
      <w:bodyDiv w:val="1"/>
      <w:marLeft w:val="0"/>
      <w:marRight w:val="0"/>
      <w:marTop w:val="0"/>
      <w:marBottom w:val="0"/>
      <w:divBdr>
        <w:top w:val="none" w:sz="0" w:space="0" w:color="auto"/>
        <w:left w:val="none" w:sz="0" w:space="0" w:color="auto"/>
        <w:bottom w:val="none" w:sz="0" w:space="0" w:color="auto"/>
        <w:right w:val="none" w:sz="0" w:space="0" w:color="auto"/>
      </w:divBdr>
    </w:div>
    <w:div w:id="454643036">
      <w:bodyDiv w:val="1"/>
      <w:marLeft w:val="0"/>
      <w:marRight w:val="0"/>
      <w:marTop w:val="0"/>
      <w:marBottom w:val="0"/>
      <w:divBdr>
        <w:top w:val="none" w:sz="0" w:space="0" w:color="auto"/>
        <w:left w:val="none" w:sz="0" w:space="0" w:color="auto"/>
        <w:bottom w:val="none" w:sz="0" w:space="0" w:color="auto"/>
        <w:right w:val="none" w:sz="0" w:space="0" w:color="auto"/>
      </w:divBdr>
    </w:div>
    <w:div w:id="480079257">
      <w:marLeft w:val="0"/>
      <w:marRight w:val="0"/>
      <w:marTop w:val="0"/>
      <w:marBottom w:val="0"/>
      <w:divBdr>
        <w:top w:val="none" w:sz="0" w:space="0" w:color="auto"/>
        <w:left w:val="none" w:sz="0" w:space="0" w:color="auto"/>
        <w:bottom w:val="none" w:sz="0" w:space="0" w:color="auto"/>
        <w:right w:val="none" w:sz="0" w:space="0" w:color="auto"/>
      </w:divBdr>
    </w:div>
    <w:div w:id="480079258">
      <w:marLeft w:val="0"/>
      <w:marRight w:val="0"/>
      <w:marTop w:val="0"/>
      <w:marBottom w:val="0"/>
      <w:divBdr>
        <w:top w:val="none" w:sz="0" w:space="0" w:color="auto"/>
        <w:left w:val="none" w:sz="0" w:space="0" w:color="auto"/>
        <w:bottom w:val="none" w:sz="0" w:space="0" w:color="auto"/>
        <w:right w:val="none" w:sz="0" w:space="0" w:color="auto"/>
      </w:divBdr>
      <w:divsChild>
        <w:div w:id="480079267">
          <w:marLeft w:val="0"/>
          <w:marRight w:val="0"/>
          <w:marTop w:val="80"/>
          <w:marBottom w:val="0"/>
          <w:divBdr>
            <w:top w:val="single" w:sz="2" w:space="0" w:color="008000"/>
            <w:left w:val="single" w:sz="2" w:space="0" w:color="008000"/>
            <w:bottom w:val="single" w:sz="2" w:space="0" w:color="008000"/>
            <w:right w:val="single" w:sz="2" w:space="0" w:color="008000"/>
          </w:divBdr>
          <w:divsChild>
            <w:div w:id="480079256">
              <w:marLeft w:val="0"/>
              <w:marRight w:val="0"/>
              <w:marTop w:val="0"/>
              <w:marBottom w:val="0"/>
              <w:divBdr>
                <w:top w:val="single" w:sz="2" w:space="0" w:color="FFA500"/>
                <w:left w:val="single" w:sz="2" w:space="0" w:color="FFA500"/>
                <w:bottom w:val="single" w:sz="2" w:space="0" w:color="FFA500"/>
                <w:right w:val="single" w:sz="2" w:space="0" w:color="FFA500"/>
              </w:divBdr>
              <w:divsChild>
                <w:div w:id="480079262">
                  <w:marLeft w:val="0"/>
                  <w:marRight w:val="0"/>
                  <w:marTop w:val="0"/>
                  <w:marBottom w:val="0"/>
                  <w:divBdr>
                    <w:top w:val="none" w:sz="0" w:space="0" w:color="auto"/>
                    <w:left w:val="none" w:sz="0" w:space="0" w:color="auto"/>
                    <w:bottom w:val="none" w:sz="0" w:space="0" w:color="auto"/>
                    <w:right w:val="none" w:sz="0" w:space="0" w:color="auto"/>
                  </w:divBdr>
                  <w:divsChild>
                    <w:div w:id="480079264">
                      <w:marLeft w:val="0"/>
                      <w:marRight w:val="128"/>
                      <w:marTop w:val="0"/>
                      <w:marBottom w:val="0"/>
                      <w:divBdr>
                        <w:top w:val="single" w:sz="2" w:space="0" w:color="008000"/>
                        <w:left w:val="single" w:sz="2" w:space="0" w:color="008000"/>
                        <w:bottom w:val="single" w:sz="2" w:space="0" w:color="008000"/>
                        <w:right w:val="single" w:sz="2" w:space="0" w:color="008000"/>
                      </w:divBdr>
                    </w:div>
                  </w:divsChild>
                </w:div>
              </w:divsChild>
            </w:div>
          </w:divsChild>
        </w:div>
      </w:divsChild>
    </w:div>
    <w:div w:id="480079259">
      <w:marLeft w:val="0"/>
      <w:marRight w:val="0"/>
      <w:marTop w:val="0"/>
      <w:marBottom w:val="0"/>
      <w:divBdr>
        <w:top w:val="none" w:sz="0" w:space="0" w:color="auto"/>
        <w:left w:val="none" w:sz="0" w:space="0" w:color="auto"/>
        <w:bottom w:val="none" w:sz="0" w:space="0" w:color="auto"/>
        <w:right w:val="none" w:sz="0" w:space="0" w:color="auto"/>
      </w:divBdr>
    </w:div>
    <w:div w:id="480079260">
      <w:marLeft w:val="0"/>
      <w:marRight w:val="0"/>
      <w:marTop w:val="0"/>
      <w:marBottom w:val="0"/>
      <w:divBdr>
        <w:top w:val="none" w:sz="0" w:space="0" w:color="auto"/>
        <w:left w:val="none" w:sz="0" w:space="0" w:color="auto"/>
        <w:bottom w:val="none" w:sz="0" w:space="0" w:color="auto"/>
        <w:right w:val="none" w:sz="0" w:space="0" w:color="auto"/>
      </w:divBdr>
    </w:div>
    <w:div w:id="480079261">
      <w:marLeft w:val="0"/>
      <w:marRight w:val="0"/>
      <w:marTop w:val="0"/>
      <w:marBottom w:val="0"/>
      <w:divBdr>
        <w:top w:val="none" w:sz="0" w:space="0" w:color="auto"/>
        <w:left w:val="none" w:sz="0" w:space="0" w:color="auto"/>
        <w:bottom w:val="none" w:sz="0" w:space="0" w:color="auto"/>
        <w:right w:val="none" w:sz="0" w:space="0" w:color="auto"/>
      </w:divBdr>
    </w:div>
    <w:div w:id="480079263">
      <w:marLeft w:val="0"/>
      <w:marRight w:val="0"/>
      <w:marTop w:val="0"/>
      <w:marBottom w:val="0"/>
      <w:divBdr>
        <w:top w:val="none" w:sz="0" w:space="0" w:color="auto"/>
        <w:left w:val="none" w:sz="0" w:space="0" w:color="auto"/>
        <w:bottom w:val="none" w:sz="0" w:space="0" w:color="auto"/>
        <w:right w:val="none" w:sz="0" w:space="0" w:color="auto"/>
      </w:divBdr>
    </w:div>
    <w:div w:id="480079265">
      <w:marLeft w:val="0"/>
      <w:marRight w:val="0"/>
      <w:marTop w:val="0"/>
      <w:marBottom w:val="0"/>
      <w:divBdr>
        <w:top w:val="none" w:sz="0" w:space="0" w:color="auto"/>
        <w:left w:val="none" w:sz="0" w:space="0" w:color="auto"/>
        <w:bottom w:val="none" w:sz="0" w:space="0" w:color="auto"/>
        <w:right w:val="none" w:sz="0" w:space="0" w:color="auto"/>
      </w:divBdr>
    </w:div>
    <w:div w:id="480079266">
      <w:marLeft w:val="0"/>
      <w:marRight w:val="0"/>
      <w:marTop w:val="0"/>
      <w:marBottom w:val="0"/>
      <w:divBdr>
        <w:top w:val="none" w:sz="0" w:space="0" w:color="auto"/>
        <w:left w:val="none" w:sz="0" w:space="0" w:color="auto"/>
        <w:bottom w:val="none" w:sz="0" w:space="0" w:color="auto"/>
        <w:right w:val="none" w:sz="0" w:space="0" w:color="auto"/>
      </w:divBdr>
    </w:div>
    <w:div w:id="525757482">
      <w:bodyDiv w:val="1"/>
      <w:marLeft w:val="0"/>
      <w:marRight w:val="0"/>
      <w:marTop w:val="0"/>
      <w:marBottom w:val="0"/>
      <w:divBdr>
        <w:top w:val="none" w:sz="0" w:space="0" w:color="auto"/>
        <w:left w:val="none" w:sz="0" w:space="0" w:color="auto"/>
        <w:bottom w:val="none" w:sz="0" w:space="0" w:color="auto"/>
        <w:right w:val="none" w:sz="0" w:space="0" w:color="auto"/>
      </w:divBdr>
    </w:div>
    <w:div w:id="686835299">
      <w:bodyDiv w:val="1"/>
      <w:marLeft w:val="0"/>
      <w:marRight w:val="0"/>
      <w:marTop w:val="0"/>
      <w:marBottom w:val="0"/>
      <w:divBdr>
        <w:top w:val="none" w:sz="0" w:space="0" w:color="auto"/>
        <w:left w:val="none" w:sz="0" w:space="0" w:color="auto"/>
        <w:bottom w:val="none" w:sz="0" w:space="0" w:color="auto"/>
        <w:right w:val="none" w:sz="0" w:space="0" w:color="auto"/>
      </w:divBdr>
    </w:div>
    <w:div w:id="707219877">
      <w:bodyDiv w:val="1"/>
      <w:marLeft w:val="0"/>
      <w:marRight w:val="0"/>
      <w:marTop w:val="0"/>
      <w:marBottom w:val="0"/>
      <w:divBdr>
        <w:top w:val="none" w:sz="0" w:space="0" w:color="auto"/>
        <w:left w:val="none" w:sz="0" w:space="0" w:color="auto"/>
        <w:bottom w:val="none" w:sz="0" w:space="0" w:color="auto"/>
        <w:right w:val="none" w:sz="0" w:space="0" w:color="auto"/>
      </w:divBdr>
    </w:div>
    <w:div w:id="721056571">
      <w:bodyDiv w:val="1"/>
      <w:marLeft w:val="0"/>
      <w:marRight w:val="0"/>
      <w:marTop w:val="0"/>
      <w:marBottom w:val="0"/>
      <w:divBdr>
        <w:top w:val="none" w:sz="0" w:space="0" w:color="auto"/>
        <w:left w:val="none" w:sz="0" w:space="0" w:color="auto"/>
        <w:bottom w:val="none" w:sz="0" w:space="0" w:color="auto"/>
        <w:right w:val="none" w:sz="0" w:space="0" w:color="auto"/>
      </w:divBdr>
    </w:div>
    <w:div w:id="725102496">
      <w:bodyDiv w:val="1"/>
      <w:marLeft w:val="0"/>
      <w:marRight w:val="0"/>
      <w:marTop w:val="0"/>
      <w:marBottom w:val="0"/>
      <w:divBdr>
        <w:top w:val="none" w:sz="0" w:space="0" w:color="auto"/>
        <w:left w:val="none" w:sz="0" w:space="0" w:color="auto"/>
        <w:bottom w:val="none" w:sz="0" w:space="0" w:color="auto"/>
        <w:right w:val="none" w:sz="0" w:space="0" w:color="auto"/>
      </w:divBdr>
    </w:div>
    <w:div w:id="1044716685">
      <w:bodyDiv w:val="1"/>
      <w:marLeft w:val="0"/>
      <w:marRight w:val="0"/>
      <w:marTop w:val="0"/>
      <w:marBottom w:val="0"/>
      <w:divBdr>
        <w:top w:val="none" w:sz="0" w:space="0" w:color="auto"/>
        <w:left w:val="none" w:sz="0" w:space="0" w:color="auto"/>
        <w:bottom w:val="none" w:sz="0" w:space="0" w:color="auto"/>
        <w:right w:val="none" w:sz="0" w:space="0" w:color="auto"/>
      </w:divBdr>
    </w:div>
    <w:div w:id="1069154816">
      <w:bodyDiv w:val="1"/>
      <w:marLeft w:val="0"/>
      <w:marRight w:val="0"/>
      <w:marTop w:val="0"/>
      <w:marBottom w:val="0"/>
      <w:divBdr>
        <w:top w:val="none" w:sz="0" w:space="0" w:color="auto"/>
        <w:left w:val="none" w:sz="0" w:space="0" w:color="auto"/>
        <w:bottom w:val="none" w:sz="0" w:space="0" w:color="auto"/>
        <w:right w:val="none" w:sz="0" w:space="0" w:color="auto"/>
      </w:divBdr>
    </w:div>
    <w:div w:id="1116487904">
      <w:bodyDiv w:val="1"/>
      <w:marLeft w:val="0"/>
      <w:marRight w:val="0"/>
      <w:marTop w:val="0"/>
      <w:marBottom w:val="0"/>
      <w:divBdr>
        <w:top w:val="none" w:sz="0" w:space="0" w:color="auto"/>
        <w:left w:val="none" w:sz="0" w:space="0" w:color="auto"/>
        <w:bottom w:val="none" w:sz="0" w:space="0" w:color="auto"/>
        <w:right w:val="none" w:sz="0" w:space="0" w:color="auto"/>
      </w:divBdr>
    </w:div>
    <w:div w:id="1157963559">
      <w:bodyDiv w:val="1"/>
      <w:marLeft w:val="0"/>
      <w:marRight w:val="0"/>
      <w:marTop w:val="0"/>
      <w:marBottom w:val="0"/>
      <w:divBdr>
        <w:top w:val="none" w:sz="0" w:space="0" w:color="auto"/>
        <w:left w:val="none" w:sz="0" w:space="0" w:color="auto"/>
        <w:bottom w:val="none" w:sz="0" w:space="0" w:color="auto"/>
        <w:right w:val="none" w:sz="0" w:space="0" w:color="auto"/>
      </w:divBdr>
    </w:div>
    <w:div w:id="1182359241">
      <w:bodyDiv w:val="1"/>
      <w:marLeft w:val="0"/>
      <w:marRight w:val="0"/>
      <w:marTop w:val="0"/>
      <w:marBottom w:val="0"/>
      <w:divBdr>
        <w:top w:val="none" w:sz="0" w:space="0" w:color="auto"/>
        <w:left w:val="none" w:sz="0" w:space="0" w:color="auto"/>
        <w:bottom w:val="none" w:sz="0" w:space="0" w:color="auto"/>
        <w:right w:val="none" w:sz="0" w:space="0" w:color="auto"/>
      </w:divBdr>
      <w:divsChild>
        <w:div w:id="121465388">
          <w:marLeft w:val="446"/>
          <w:marRight w:val="0"/>
          <w:marTop w:val="0"/>
          <w:marBottom w:val="0"/>
          <w:divBdr>
            <w:top w:val="none" w:sz="0" w:space="0" w:color="auto"/>
            <w:left w:val="none" w:sz="0" w:space="0" w:color="auto"/>
            <w:bottom w:val="none" w:sz="0" w:space="0" w:color="auto"/>
            <w:right w:val="none" w:sz="0" w:space="0" w:color="auto"/>
          </w:divBdr>
        </w:div>
        <w:div w:id="1486898868">
          <w:marLeft w:val="1166"/>
          <w:marRight w:val="0"/>
          <w:marTop w:val="0"/>
          <w:marBottom w:val="0"/>
          <w:divBdr>
            <w:top w:val="none" w:sz="0" w:space="0" w:color="auto"/>
            <w:left w:val="none" w:sz="0" w:space="0" w:color="auto"/>
            <w:bottom w:val="none" w:sz="0" w:space="0" w:color="auto"/>
            <w:right w:val="none" w:sz="0" w:space="0" w:color="auto"/>
          </w:divBdr>
        </w:div>
        <w:div w:id="1223754584">
          <w:marLeft w:val="1166"/>
          <w:marRight w:val="0"/>
          <w:marTop w:val="0"/>
          <w:marBottom w:val="0"/>
          <w:divBdr>
            <w:top w:val="none" w:sz="0" w:space="0" w:color="auto"/>
            <w:left w:val="none" w:sz="0" w:space="0" w:color="auto"/>
            <w:bottom w:val="none" w:sz="0" w:space="0" w:color="auto"/>
            <w:right w:val="none" w:sz="0" w:space="0" w:color="auto"/>
          </w:divBdr>
        </w:div>
      </w:divsChild>
    </w:div>
    <w:div w:id="1299843188">
      <w:bodyDiv w:val="1"/>
      <w:marLeft w:val="0"/>
      <w:marRight w:val="0"/>
      <w:marTop w:val="0"/>
      <w:marBottom w:val="0"/>
      <w:divBdr>
        <w:top w:val="none" w:sz="0" w:space="0" w:color="auto"/>
        <w:left w:val="none" w:sz="0" w:space="0" w:color="auto"/>
        <w:bottom w:val="none" w:sz="0" w:space="0" w:color="auto"/>
        <w:right w:val="none" w:sz="0" w:space="0" w:color="auto"/>
      </w:divBdr>
    </w:div>
    <w:div w:id="1440175753">
      <w:bodyDiv w:val="1"/>
      <w:marLeft w:val="0"/>
      <w:marRight w:val="0"/>
      <w:marTop w:val="0"/>
      <w:marBottom w:val="0"/>
      <w:divBdr>
        <w:top w:val="none" w:sz="0" w:space="0" w:color="auto"/>
        <w:left w:val="none" w:sz="0" w:space="0" w:color="auto"/>
        <w:bottom w:val="none" w:sz="0" w:space="0" w:color="auto"/>
        <w:right w:val="none" w:sz="0" w:space="0" w:color="auto"/>
      </w:divBdr>
    </w:div>
    <w:div w:id="1889798044">
      <w:bodyDiv w:val="1"/>
      <w:marLeft w:val="0"/>
      <w:marRight w:val="0"/>
      <w:marTop w:val="0"/>
      <w:marBottom w:val="0"/>
      <w:divBdr>
        <w:top w:val="none" w:sz="0" w:space="0" w:color="auto"/>
        <w:left w:val="none" w:sz="0" w:space="0" w:color="auto"/>
        <w:bottom w:val="none" w:sz="0" w:space="0" w:color="auto"/>
        <w:right w:val="none" w:sz="0" w:space="0" w:color="auto"/>
      </w:divBdr>
      <w:divsChild>
        <w:div w:id="1407806101">
          <w:marLeft w:val="446"/>
          <w:marRight w:val="0"/>
          <w:marTop w:val="0"/>
          <w:marBottom w:val="0"/>
          <w:divBdr>
            <w:top w:val="none" w:sz="0" w:space="0" w:color="auto"/>
            <w:left w:val="none" w:sz="0" w:space="0" w:color="auto"/>
            <w:bottom w:val="none" w:sz="0" w:space="0" w:color="auto"/>
            <w:right w:val="none" w:sz="0" w:space="0" w:color="auto"/>
          </w:divBdr>
        </w:div>
      </w:divsChild>
    </w:div>
    <w:div w:id="1972788245">
      <w:bodyDiv w:val="1"/>
      <w:marLeft w:val="0"/>
      <w:marRight w:val="0"/>
      <w:marTop w:val="0"/>
      <w:marBottom w:val="0"/>
      <w:divBdr>
        <w:top w:val="none" w:sz="0" w:space="0" w:color="auto"/>
        <w:left w:val="none" w:sz="0" w:space="0" w:color="auto"/>
        <w:bottom w:val="none" w:sz="0" w:space="0" w:color="auto"/>
        <w:right w:val="none" w:sz="0" w:space="0" w:color="auto"/>
      </w:divBdr>
    </w:div>
    <w:div w:id="207581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hyperlink" Target="mailto:Jbrasile@statestreet.com" TargetMode="External"/><Relationship Id="rId3" Type="http://schemas.openxmlformats.org/officeDocument/2006/relationships/styles" Target="styles.xml"/><Relationship Id="rId21" Type="http://schemas.openxmlformats.org/officeDocument/2006/relationships/package" Target="embeddings/Microsoft_PowerPoint_Presentation1.pptx"/><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mailto:denis.andrejew@db.com"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evelyne.piron@swift.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33822-3C75-4AA4-95B7-AFF151C61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17</Pages>
  <Words>5019</Words>
  <Characters>25644</Characters>
  <Application>Microsoft Office Word</Application>
  <DocSecurity>0</DocSecurity>
  <Lines>213</Lines>
  <Paragraphs>61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Place of settlement and place of safekeeping market practice</vt:lpstr>
      <vt:lpstr>Place of settlement and place of safekeeping market practice</vt:lpstr>
    </vt:vector>
  </TitlesOfParts>
  <Company>S.W.I.F.T.</Company>
  <LinksUpToDate>false</LinksUpToDate>
  <CharactersWithSpaces>30602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 of settlement and place of safekeeping market practice</dc:title>
  <dc:creator>Alexandre Kech</dc:creator>
  <cp:lastModifiedBy>PIRON Evelyne</cp:lastModifiedBy>
  <cp:revision>17</cp:revision>
  <cp:lastPrinted>2014-09-15T10:51:00Z</cp:lastPrinted>
  <dcterms:created xsi:type="dcterms:W3CDTF">2014-10-07T09:20:00Z</dcterms:created>
  <dcterms:modified xsi:type="dcterms:W3CDTF">2014-10-16T13:32:00Z</dcterms:modified>
</cp:coreProperties>
</file>