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103" w:rsidRPr="007A69C8" w:rsidRDefault="005B2C4D" w:rsidP="00592037">
      <w:pPr>
        <w:rPr>
          <w:lang w:val="en-GB"/>
        </w:rPr>
      </w:pPr>
      <w:bookmarkStart w:id="0" w:name="_GoBack"/>
      <w:bookmarkEnd w:id="0"/>
      <w:r>
        <w:rPr>
          <w:noProof/>
          <w:lang w:val="en-GB" w:eastAsia="en-GB"/>
        </w:rPr>
        <w:drawing>
          <wp:anchor distT="0" distB="0" distL="114300" distR="114300" simplePos="0" relativeHeight="251659264" behindDoc="0" locked="0" layoutInCell="1" allowOverlap="1" wp14:anchorId="0723C69B" wp14:editId="0286E6E1">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3562A2" w:rsidRDefault="003562A2" w:rsidP="00592037">
      <w:pPr>
        <w:rPr>
          <w:lang w:val="en-GB"/>
        </w:rPr>
      </w:pPr>
    </w:p>
    <w:p w:rsidR="005B2C4D" w:rsidRDefault="005B2C4D" w:rsidP="00592037">
      <w:pPr>
        <w:rPr>
          <w:lang w:val="en-GB"/>
        </w:rPr>
      </w:pPr>
    </w:p>
    <w:p w:rsidR="005B2C4D" w:rsidRDefault="005B2C4D" w:rsidP="00592037">
      <w:pPr>
        <w:rPr>
          <w:lang w:val="en-GB"/>
        </w:rPr>
      </w:pPr>
    </w:p>
    <w:p w:rsidR="005B2C4D" w:rsidRPr="007A69C8" w:rsidRDefault="005B2C4D"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pStyle w:val="Header"/>
        <w:rPr>
          <w:lang w:val="en-GB"/>
        </w:rPr>
      </w:pPr>
      <w:r w:rsidRPr="007A69C8">
        <w:rPr>
          <w:lang w:val="en-GB"/>
        </w:rPr>
        <w:t>SMPG - Corporate Action</w:t>
      </w:r>
    </w:p>
    <w:p w:rsidR="00AB6103" w:rsidRPr="007A69C8" w:rsidRDefault="0076568D" w:rsidP="00592037">
      <w:pPr>
        <w:pStyle w:val="Header"/>
        <w:rPr>
          <w:lang w:val="en-GB"/>
        </w:rPr>
      </w:pPr>
      <w:r w:rsidRPr="005850FF">
        <w:rPr>
          <w:lang w:val="en-GB"/>
        </w:rPr>
        <w:t>Minutes</w:t>
      </w:r>
      <w:r w:rsidR="0057492E">
        <w:rPr>
          <w:lang w:val="en-GB"/>
        </w:rPr>
        <w:t xml:space="preserve"> of </w:t>
      </w:r>
      <w:r w:rsidR="005315FD">
        <w:rPr>
          <w:lang w:val="en-GB"/>
        </w:rPr>
        <w:t>Singapore</w:t>
      </w:r>
      <w:r w:rsidR="0057492E">
        <w:rPr>
          <w:lang w:val="en-GB"/>
        </w:rPr>
        <w:t xml:space="preserve"> Meeting</w:t>
      </w:r>
    </w:p>
    <w:p w:rsidR="00AB6103" w:rsidRPr="00C10F02" w:rsidRDefault="005315FD" w:rsidP="00592037">
      <w:pPr>
        <w:pStyle w:val="Header"/>
        <w:rPr>
          <w:lang w:val="en-GB"/>
        </w:rPr>
      </w:pPr>
      <w:r>
        <w:rPr>
          <w:lang w:val="en-GB"/>
        </w:rPr>
        <w:t>7</w:t>
      </w:r>
      <w:r w:rsidR="003D56C9" w:rsidRPr="00C10F02">
        <w:rPr>
          <w:lang w:val="en-GB"/>
        </w:rPr>
        <w:t xml:space="preserve"> – </w:t>
      </w:r>
      <w:r>
        <w:rPr>
          <w:lang w:val="en-GB"/>
        </w:rPr>
        <w:t>9 October</w:t>
      </w:r>
      <w:r w:rsidR="005B2C4D">
        <w:rPr>
          <w:lang w:val="en-GB"/>
        </w:rPr>
        <w:t>,</w:t>
      </w:r>
      <w:r w:rsidR="003D56C9" w:rsidRPr="00C10F02">
        <w:rPr>
          <w:lang w:val="en-GB"/>
        </w:rPr>
        <w:t xml:space="preserve"> </w:t>
      </w:r>
      <w:r w:rsidR="00B20795" w:rsidRPr="00C10F02">
        <w:rPr>
          <w:lang w:val="en-GB"/>
        </w:rPr>
        <w:t>201</w:t>
      </w:r>
      <w:r w:rsidR="005B2C4D">
        <w:rPr>
          <w:lang w:val="en-GB"/>
        </w:rPr>
        <w:t>5</w:t>
      </w: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B06656" w:rsidP="00141100">
      <w:pPr>
        <w:tabs>
          <w:tab w:val="left" w:pos="3690"/>
        </w:tabs>
        <w:rPr>
          <w:lang w:val="en-GB"/>
        </w:rPr>
        <w:sectPr w:rsidR="00AB6103" w:rsidRPr="00C10F02">
          <w:headerReference w:type="default" r:id="rId10"/>
          <w:footerReference w:type="even" r:id="rId11"/>
          <w:footerReference w:type="default" r:id="rId12"/>
          <w:pgSz w:w="12240" w:h="15840"/>
          <w:pgMar w:top="1106" w:right="1800" w:bottom="1440" w:left="1800" w:header="720" w:footer="720" w:gutter="0"/>
          <w:cols w:space="720"/>
          <w:docGrid w:linePitch="360"/>
        </w:sectPr>
      </w:pPr>
      <w:bookmarkStart w:id="1" w:name="_Toc54501830"/>
      <w:r>
        <w:rPr>
          <w:lang w:val="en-GB"/>
        </w:rPr>
        <w:t>FINAL</w:t>
      </w:r>
      <w:r w:rsidR="00354582">
        <w:rPr>
          <w:lang w:val="en-GB"/>
        </w:rPr>
        <w:t xml:space="preserve"> </w:t>
      </w:r>
      <w:r w:rsidR="00D638F3">
        <w:rPr>
          <w:lang w:val="en-GB"/>
        </w:rPr>
        <w:t>Version</w:t>
      </w:r>
      <w:r w:rsidR="00BB670F" w:rsidRPr="00C10F02">
        <w:rPr>
          <w:lang w:val="en-GB"/>
        </w:rPr>
        <w:t xml:space="preserve"> </w:t>
      </w:r>
      <w:r w:rsidR="0076568D" w:rsidRPr="00C10F02">
        <w:rPr>
          <w:lang w:val="en-GB"/>
        </w:rPr>
        <w:t>v</w:t>
      </w:r>
      <w:r>
        <w:rPr>
          <w:lang w:val="en-GB"/>
        </w:rPr>
        <w:t>1.0</w:t>
      </w:r>
      <w:r w:rsidR="005B2C4D">
        <w:rPr>
          <w:lang w:val="en-GB"/>
        </w:rPr>
        <w:t xml:space="preserve"> – </w:t>
      </w:r>
      <w:r>
        <w:rPr>
          <w:lang w:val="en-GB"/>
        </w:rPr>
        <w:t>November 24</w:t>
      </w:r>
      <w:r w:rsidR="005B2C4D">
        <w:rPr>
          <w:lang w:val="en-GB"/>
        </w:rPr>
        <w:t>, 2015</w:t>
      </w:r>
    </w:p>
    <w:p w:rsidR="00AB6103" w:rsidRDefault="00E81D81" w:rsidP="00592037">
      <w:pPr>
        <w:pStyle w:val="Title1"/>
      </w:pPr>
      <w:r>
        <w:lastRenderedPageBreak/>
        <w:t>Table of Contents</w:t>
      </w:r>
    </w:p>
    <w:p w:rsidR="004E57CF" w:rsidRDefault="00EB51C4">
      <w:pPr>
        <w:pStyle w:val="TOC1"/>
        <w:rPr>
          <w:rFonts w:asciiTheme="minorHAnsi" w:eastAsiaTheme="minorEastAsia" w:hAnsiTheme="minorHAnsi" w:cstheme="minorBidi"/>
          <w:b w:val="0"/>
          <w:bCs w:val="0"/>
          <w:sz w:val="22"/>
          <w:szCs w:val="22"/>
          <w:lang w:val="en-GB" w:eastAsia="en-GB"/>
        </w:rPr>
      </w:pPr>
      <w:r>
        <w:rPr>
          <w:bCs w:val="0"/>
        </w:rPr>
        <w:fldChar w:fldCharType="begin"/>
      </w:r>
      <w:r w:rsidR="00A718E5">
        <w:rPr>
          <w:bCs w:val="0"/>
        </w:rPr>
        <w:instrText xml:space="preserve"> TOC \o "1-1" \h \z \u </w:instrText>
      </w:r>
      <w:r>
        <w:rPr>
          <w:bCs w:val="0"/>
        </w:rPr>
        <w:fldChar w:fldCharType="separate"/>
      </w:r>
      <w:hyperlink w:anchor="_Toc436145644" w:history="1">
        <w:r w:rsidR="004E57CF" w:rsidRPr="0080474D">
          <w:rPr>
            <w:rStyle w:val="Hyperlink"/>
          </w:rPr>
          <w:t>Meeting Agenda</w:t>
        </w:r>
        <w:r w:rsidR="004E57CF">
          <w:rPr>
            <w:webHidden/>
          </w:rPr>
          <w:tab/>
        </w:r>
        <w:r w:rsidR="004E57CF">
          <w:rPr>
            <w:webHidden/>
          </w:rPr>
          <w:fldChar w:fldCharType="begin"/>
        </w:r>
        <w:r w:rsidR="004E57CF">
          <w:rPr>
            <w:webHidden/>
          </w:rPr>
          <w:instrText xml:space="preserve"> PAGEREF _Toc436145644 \h </w:instrText>
        </w:r>
        <w:r w:rsidR="004E57CF">
          <w:rPr>
            <w:webHidden/>
          </w:rPr>
        </w:r>
        <w:r w:rsidR="004E57CF">
          <w:rPr>
            <w:webHidden/>
          </w:rPr>
          <w:fldChar w:fldCharType="separate"/>
        </w:r>
        <w:r w:rsidR="004E57CF">
          <w:rPr>
            <w:webHidden/>
          </w:rPr>
          <w:t>4</w:t>
        </w:r>
        <w:r w:rsidR="004E57CF">
          <w:rPr>
            <w:webHidden/>
          </w:rPr>
          <w:fldChar w:fldCharType="end"/>
        </w:r>
      </w:hyperlink>
    </w:p>
    <w:p w:rsidR="004E57CF" w:rsidRDefault="009212CC">
      <w:pPr>
        <w:pStyle w:val="TOC1"/>
        <w:rPr>
          <w:rFonts w:asciiTheme="minorHAnsi" w:eastAsiaTheme="minorEastAsia" w:hAnsiTheme="minorHAnsi" w:cstheme="minorBidi"/>
          <w:b w:val="0"/>
          <w:bCs w:val="0"/>
          <w:sz w:val="22"/>
          <w:szCs w:val="22"/>
          <w:lang w:val="en-GB" w:eastAsia="en-GB"/>
        </w:rPr>
      </w:pPr>
      <w:hyperlink w:anchor="_Toc436145645" w:history="1">
        <w:r w:rsidR="004E57CF" w:rsidRPr="0080474D">
          <w:rPr>
            <w:rStyle w:val="Hyperlink"/>
            <w:lang w:val="en-GB"/>
          </w:rPr>
          <w:t>1.</w:t>
        </w:r>
        <w:r w:rsidR="004E57CF">
          <w:rPr>
            <w:rFonts w:asciiTheme="minorHAnsi" w:eastAsiaTheme="minorEastAsia" w:hAnsiTheme="minorHAnsi" w:cstheme="minorBidi"/>
            <w:b w:val="0"/>
            <w:bCs w:val="0"/>
            <w:sz w:val="22"/>
            <w:szCs w:val="22"/>
            <w:lang w:val="en-GB" w:eastAsia="en-GB"/>
          </w:rPr>
          <w:tab/>
        </w:r>
        <w:r w:rsidR="004E57CF" w:rsidRPr="0080474D">
          <w:rPr>
            <w:rStyle w:val="Hyperlink"/>
          </w:rPr>
          <w:t>Minutes / Notes Takers</w:t>
        </w:r>
        <w:r w:rsidR="004E57CF">
          <w:rPr>
            <w:webHidden/>
          </w:rPr>
          <w:tab/>
        </w:r>
        <w:r w:rsidR="004E57CF">
          <w:rPr>
            <w:webHidden/>
          </w:rPr>
          <w:fldChar w:fldCharType="begin"/>
        </w:r>
        <w:r w:rsidR="004E57CF">
          <w:rPr>
            <w:webHidden/>
          </w:rPr>
          <w:instrText xml:space="preserve"> PAGEREF _Toc436145645 \h </w:instrText>
        </w:r>
        <w:r w:rsidR="004E57CF">
          <w:rPr>
            <w:webHidden/>
          </w:rPr>
        </w:r>
        <w:r w:rsidR="004E57CF">
          <w:rPr>
            <w:webHidden/>
          </w:rPr>
          <w:fldChar w:fldCharType="separate"/>
        </w:r>
        <w:r w:rsidR="004E57CF">
          <w:rPr>
            <w:webHidden/>
          </w:rPr>
          <w:t>4</w:t>
        </w:r>
        <w:r w:rsidR="004E57CF">
          <w:rPr>
            <w:webHidden/>
          </w:rPr>
          <w:fldChar w:fldCharType="end"/>
        </w:r>
      </w:hyperlink>
    </w:p>
    <w:p w:rsidR="004E57CF" w:rsidRDefault="009212CC">
      <w:pPr>
        <w:pStyle w:val="TOC1"/>
        <w:rPr>
          <w:rFonts w:asciiTheme="minorHAnsi" w:eastAsiaTheme="minorEastAsia" w:hAnsiTheme="minorHAnsi" w:cstheme="minorBidi"/>
          <w:b w:val="0"/>
          <w:bCs w:val="0"/>
          <w:sz w:val="22"/>
          <w:szCs w:val="22"/>
          <w:lang w:val="en-GB" w:eastAsia="en-GB"/>
        </w:rPr>
      </w:pPr>
      <w:hyperlink w:anchor="_Toc436145646" w:history="1">
        <w:r w:rsidR="004E57CF" w:rsidRPr="0080474D">
          <w:rPr>
            <w:rStyle w:val="Hyperlink"/>
            <w:lang w:val="en-GB"/>
          </w:rPr>
          <w:t>2.</w:t>
        </w:r>
        <w:r w:rsidR="004E57CF">
          <w:rPr>
            <w:rFonts w:asciiTheme="minorHAnsi" w:eastAsiaTheme="minorEastAsia" w:hAnsiTheme="minorHAnsi" w:cstheme="minorBidi"/>
            <w:b w:val="0"/>
            <w:bCs w:val="0"/>
            <w:sz w:val="22"/>
            <w:szCs w:val="22"/>
            <w:lang w:val="en-GB" w:eastAsia="en-GB"/>
          </w:rPr>
          <w:tab/>
        </w:r>
        <w:r w:rsidR="004E57CF" w:rsidRPr="0080474D">
          <w:rPr>
            <w:rStyle w:val="Hyperlink"/>
          </w:rPr>
          <w:t>Telco/Meeting Schedule for 2015 Q3 &amp; Q4</w:t>
        </w:r>
        <w:r w:rsidR="004E57CF">
          <w:rPr>
            <w:webHidden/>
          </w:rPr>
          <w:tab/>
        </w:r>
        <w:r w:rsidR="004E57CF">
          <w:rPr>
            <w:webHidden/>
          </w:rPr>
          <w:fldChar w:fldCharType="begin"/>
        </w:r>
        <w:r w:rsidR="004E57CF">
          <w:rPr>
            <w:webHidden/>
          </w:rPr>
          <w:instrText xml:space="preserve"> PAGEREF _Toc436145646 \h </w:instrText>
        </w:r>
        <w:r w:rsidR="004E57CF">
          <w:rPr>
            <w:webHidden/>
          </w:rPr>
        </w:r>
        <w:r w:rsidR="004E57CF">
          <w:rPr>
            <w:webHidden/>
          </w:rPr>
          <w:fldChar w:fldCharType="separate"/>
        </w:r>
        <w:r w:rsidR="004E57CF">
          <w:rPr>
            <w:webHidden/>
          </w:rPr>
          <w:t>4</w:t>
        </w:r>
        <w:r w:rsidR="004E57CF">
          <w:rPr>
            <w:webHidden/>
          </w:rPr>
          <w:fldChar w:fldCharType="end"/>
        </w:r>
      </w:hyperlink>
    </w:p>
    <w:p w:rsidR="004E57CF" w:rsidRDefault="009212CC">
      <w:pPr>
        <w:pStyle w:val="TOC1"/>
        <w:rPr>
          <w:rFonts w:asciiTheme="minorHAnsi" w:eastAsiaTheme="minorEastAsia" w:hAnsiTheme="minorHAnsi" w:cstheme="minorBidi"/>
          <w:b w:val="0"/>
          <w:bCs w:val="0"/>
          <w:sz w:val="22"/>
          <w:szCs w:val="22"/>
          <w:lang w:val="en-GB" w:eastAsia="en-GB"/>
        </w:rPr>
      </w:pPr>
      <w:hyperlink w:anchor="_Toc436145647" w:history="1">
        <w:r w:rsidR="004E57CF" w:rsidRPr="0080474D">
          <w:rPr>
            <w:rStyle w:val="Hyperlink"/>
            <w:lang w:val="en-GB"/>
          </w:rPr>
          <w:t>3.</w:t>
        </w:r>
        <w:r w:rsidR="004E57CF">
          <w:rPr>
            <w:rFonts w:asciiTheme="minorHAnsi" w:eastAsiaTheme="minorEastAsia" w:hAnsiTheme="minorHAnsi" w:cstheme="minorBidi"/>
            <w:b w:val="0"/>
            <w:bCs w:val="0"/>
            <w:sz w:val="22"/>
            <w:szCs w:val="22"/>
            <w:lang w:val="en-GB" w:eastAsia="en-GB"/>
          </w:rPr>
          <w:tab/>
        </w:r>
        <w:r w:rsidR="004E57CF" w:rsidRPr="0080474D">
          <w:rPr>
            <w:rStyle w:val="Hyperlink"/>
            <w:lang w:eastAsia="en-GB"/>
          </w:rPr>
          <w:t>Approval of March 23 Minutes</w:t>
        </w:r>
        <w:r w:rsidR="004E57CF">
          <w:rPr>
            <w:webHidden/>
          </w:rPr>
          <w:tab/>
        </w:r>
        <w:r w:rsidR="004E57CF">
          <w:rPr>
            <w:webHidden/>
          </w:rPr>
          <w:fldChar w:fldCharType="begin"/>
        </w:r>
        <w:r w:rsidR="004E57CF">
          <w:rPr>
            <w:webHidden/>
          </w:rPr>
          <w:instrText xml:space="preserve"> PAGEREF _Toc436145647 \h </w:instrText>
        </w:r>
        <w:r w:rsidR="004E57CF">
          <w:rPr>
            <w:webHidden/>
          </w:rPr>
        </w:r>
        <w:r w:rsidR="004E57CF">
          <w:rPr>
            <w:webHidden/>
          </w:rPr>
          <w:fldChar w:fldCharType="separate"/>
        </w:r>
        <w:r w:rsidR="004E57CF">
          <w:rPr>
            <w:webHidden/>
          </w:rPr>
          <w:t>4</w:t>
        </w:r>
        <w:r w:rsidR="004E57CF">
          <w:rPr>
            <w:webHidden/>
          </w:rPr>
          <w:fldChar w:fldCharType="end"/>
        </w:r>
      </w:hyperlink>
    </w:p>
    <w:p w:rsidR="004E57CF" w:rsidRDefault="009212CC">
      <w:pPr>
        <w:pStyle w:val="TOC1"/>
        <w:rPr>
          <w:rFonts w:asciiTheme="minorHAnsi" w:eastAsiaTheme="minorEastAsia" w:hAnsiTheme="minorHAnsi" w:cstheme="minorBidi"/>
          <w:b w:val="0"/>
          <w:bCs w:val="0"/>
          <w:sz w:val="22"/>
          <w:szCs w:val="22"/>
          <w:lang w:val="en-GB" w:eastAsia="en-GB"/>
        </w:rPr>
      </w:pPr>
      <w:hyperlink w:anchor="_Toc436145648" w:history="1">
        <w:r w:rsidR="004E57CF" w:rsidRPr="0080474D">
          <w:rPr>
            <w:rStyle w:val="Hyperlink"/>
            <w:lang w:val="en-GB"/>
          </w:rPr>
          <w:t>4.</w:t>
        </w:r>
        <w:r w:rsidR="004E57CF">
          <w:rPr>
            <w:rFonts w:asciiTheme="minorHAnsi" w:eastAsiaTheme="minorEastAsia" w:hAnsiTheme="minorHAnsi" w:cstheme="minorBidi"/>
            <w:b w:val="0"/>
            <w:bCs w:val="0"/>
            <w:sz w:val="22"/>
            <w:szCs w:val="22"/>
            <w:lang w:val="en-GB" w:eastAsia="en-GB"/>
          </w:rPr>
          <w:tab/>
        </w:r>
        <w:r w:rsidR="004E57CF" w:rsidRPr="0080474D">
          <w:rPr>
            <w:rStyle w:val="Hyperlink"/>
          </w:rPr>
          <w:t>CA203 SR2016 Maintenance Follow Up &amp; GMP Part 1,2,3 and samples Updates</w:t>
        </w:r>
        <w:r w:rsidR="004E57CF">
          <w:rPr>
            <w:webHidden/>
          </w:rPr>
          <w:tab/>
        </w:r>
        <w:r w:rsidR="004E57CF">
          <w:rPr>
            <w:webHidden/>
          </w:rPr>
          <w:fldChar w:fldCharType="begin"/>
        </w:r>
        <w:r w:rsidR="004E57CF">
          <w:rPr>
            <w:webHidden/>
          </w:rPr>
          <w:instrText xml:space="preserve"> PAGEREF _Toc436145648 \h </w:instrText>
        </w:r>
        <w:r w:rsidR="004E57CF">
          <w:rPr>
            <w:webHidden/>
          </w:rPr>
        </w:r>
        <w:r w:rsidR="004E57CF">
          <w:rPr>
            <w:webHidden/>
          </w:rPr>
          <w:fldChar w:fldCharType="separate"/>
        </w:r>
        <w:r w:rsidR="004E57CF">
          <w:rPr>
            <w:webHidden/>
          </w:rPr>
          <w:t>4</w:t>
        </w:r>
        <w:r w:rsidR="004E57CF">
          <w:rPr>
            <w:webHidden/>
          </w:rPr>
          <w:fldChar w:fldCharType="end"/>
        </w:r>
      </w:hyperlink>
    </w:p>
    <w:p w:rsidR="004E57CF" w:rsidRDefault="009212CC">
      <w:pPr>
        <w:pStyle w:val="TOC1"/>
        <w:rPr>
          <w:rFonts w:asciiTheme="minorHAnsi" w:eastAsiaTheme="minorEastAsia" w:hAnsiTheme="minorHAnsi" w:cstheme="minorBidi"/>
          <w:b w:val="0"/>
          <w:bCs w:val="0"/>
          <w:sz w:val="22"/>
          <w:szCs w:val="22"/>
          <w:lang w:val="en-GB" w:eastAsia="en-GB"/>
        </w:rPr>
      </w:pPr>
      <w:hyperlink w:anchor="_Toc436145649" w:history="1">
        <w:r w:rsidR="004E57CF" w:rsidRPr="0080474D">
          <w:rPr>
            <w:rStyle w:val="Hyperlink"/>
            <w:lang w:val="en-GB"/>
          </w:rPr>
          <w:t>5.</w:t>
        </w:r>
        <w:r w:rsidR="004E57CF">
          <w:rPr>
            <w:rFonts w:asciiTheme="minorHAnsi" w:eastAsiaTheme="minorEastAsia" w:hAnsiTheme="minorHAnsi" w:cstheme="minorBidi"/>
            <w:b w:val="0"/>
            <w:bCs w:val="0"/>
            <w:sz w:val="22"/>
            <w:szCs w:val="22"/>
            <w:lang w:val="en-GB" w:eastAsia="en-GB"/>
          </w:rPr>
          <w:tab/>
        </w:r>
        <w:r w:rsidR="004E57CF" w:rsidRPr="0080474D">
          <w:rPr>
            <w:rStyle w:val="Hyperlink"/>
          </w:rPr>
          <w:t>CA278 Sample for usage of PRFC / NWFC in INT and redemption</w:t>
        </w:r>
        <w:r w:rsidR="004E57CF">
          <w:rPr>
            <w:webHidden/>
          </w:rPr>
          <w:tab/>
        </w:r>
        <w:r w:rsidR="004E57CF">
          <w:rPr>
            <w:webHidden/>
          </w:rPr>
          <w:fldChar w:fldCharType="begin"/>
        </w:r>
        <w:r w:rsidR="004E57CF">
          <w:rPr>
            <w:webHidden/>
          </w:rPr>
          <w:instrText xml:space="preserve"> PAGEREF _Toc436145649 \h </w:instrText>
        </w:r>
        <w:r w:rsidR="004E57CF">
          <w:rPr>
            <w:webHidden/>
          </w:rPr>
        </w:r>
        <w:r w:rsidR="004E57CF">
          <w:rPr>
            <w:webHidden/>
          </w:rPr>
          <w:fldChar w:fldCharType="separate"/>
        </w:r>
        <w:r w:rsidR="004E57CF">
          <w:rPr>
            <w:webHidden/>
          </w:rPr>
          <w:t>8</w:t>
        </w:r>
        <w:r w:rsidR="004E57CF">
          <w:rPr>
            <w:webHidden/>
          </w:rPr>
          <w:fldChar w:fldCharType="end"/>
        </w:r>
      </w:hyperlink>
    </w:p>
    <w:p w:rsidR="004E57CF" w:rsidRDefault="009212CC">
      <w:pPr>
        <w:pStyle w:val="TOC1"/>
        <w:rPr>
          <w:rFonts w:asciiTheme="minorHAnsi" w:eastAsiaTheme="minorEastAsia" w:hAnsiTheme="minorHAnsi" w:cstheme="minorBidi"/>
          <w:b w:val="0"/>
          <w:bCs w:val="0"/>
          <w:sz w:val="22"/>
          <w:szCs w:val="22"/>
          <w:lang w:val="en-GB" w:eastAsia="en-GB"/>
        </w:rPr>
      </w:pPr>
      <w:hyperlink w:anchor="_Toc436145650" w:history="1">
        <w:r w:rsidR="004E57CF" w:rsidRPr="0080474D">
          <w:rPr>
            <w:rStyle w:val="Hyperlink"/>
            <w:lang w:val="en-GB"/>
          </w:rPr>
          <w:t>6.</w:t>
        </w:r>
        <w:r w:rsidR="004E57CF">
          <w:rPr>
            <w:rFonts w:asciiTheme="minorHAnsi" w:eastAsiaTheme="minorEastAsia" w:hAnsiTheme="minorHAnsi" w:cstheme="minorBidi"/>
            <w:b w:val="0"/>
            <w:bCs w:val="0"/>
            <w:sz w:val="22"/>
            <w:szCs w:val="22"/>
            <w:lang w:val="en-GB" w:eastAsia="en-GB"/>
          </w:rPr>
          <w:tab/>
        </w:r>
        <w:r w:rsidR="004E57CF" w:rsidRPr="0080474D">
          <w:rPr>
            <w:rStyle w:val="Hyperlink"/>
          </w:rPr>
          <w:t>CA284 MP for amounts larger than 15d</w:t>
        </w:r>
        <w:r w:rsidR="004E57CF">
          <w:rPr>
            <w:webHidden/>
          </w:rPr>
          <w:tab/>
        </w:r>
        <w:r w:rsidR="004E57CF">
          <w:rPr>
            <w:webHidden/>
          </w:rPr>
          <w:fldChar w:fldCharType="begin"/>
        </w:r>
        <w:r w:rsidR="004E57CF">
          <w:rPr>
            <w:webHidden/>
          </w:rPr>
          <w:instrText xml:space="preserve"> PAGEREF _Toc436145650 \h </w:instrText>
        </w:r>
        <w:r w:rsidR="004E57CF">
          <w:rPr>
            <w:webHidden/>
          </w:rPr>
        </w:r>
        <w:r w:rsidR="004E57CF">
          <w:rPr>
            <w:webHidden/>
          </w:rPr>
          <w:fldChar w:fldCharType="separate"/>
        </w:r>
        <w:r w:rsidR="004E57CF">
          <w:rPr>
            <w:webHidden/>
          </w:rPr>
          <w:t>9</w:t>
        </w:r>
        <w:r w:rsidR="004E57CF">
          <w:rPr>
            <w:webHidden/>
          </w:rPr>
          <w:fldChar w:fldCharType="end"/>
        </w:r>
      </w:hyperlink>
    </w:p>
    <w:p w:rsidR="004E57CF" w:rsidRDefault="009212CC">
      <w:pPr>
        <w:pStyle w:val="TOC1"/>
        <w:rPr>
          <w:rFonts w:asciiTheme="minorHAnsi" w:eastAsiaTheme="minorEastAsia" w:hAnsiTheme="minorHAnsi" w:cstheme="minorBidi"/>
          <w:b w:val="0"/>
          <w:bCs w:val="0"/>
          <w:sz w:val="22"/>
          <w:szCs w:val="22"/>
          <w:lang w:val="en-GB" w:eastAsia="en-GB"/>
        </w:rPr>
      </w:pPr>
      <w:hyperlink w:anchor="_Toc436145651" w:history="1">
        <w:r w:rsidR="004E57CF" w:rsidRPr="0080474D">
          <w:rPr>
            <w:rStyle w:val="Hyperlink"/>
            <w:lang w:val="en-GB"/>
          </w:rPr>
          <w:t>7.</w:t>
        </w:r>
        <w:r w:rsidR="004E57CF">
          <w:rPr>
            <w:rFonts w:asciiTheme="minorHAnsi" w:eastAsiaTheme="minorEastAsia" w:hAnsiTheme="minorHAnsi" w:cstheme="minorBidi"/>
            <w:b w:val="0"/>
            <w:bCs w:val="0"/>
            <w:sz w:val="22"/>
            <w:szCs w:val="22"/>
            <w:lang w:val="en-GB" w:eastAsia="en-GB"/>
          </w:rPr>
          <w:tab/>
        </w:r>
        <w:r w:rsidR="004E57CF" w:rsidRPr="0080474D">
          <w:rPr>
            <w:rStyle w:val="Hyperlink"/>
          </w:rPr>
          <w:t>CA289 MAND event with Required Owner Action</w:t>
        </w:r>
        <w:r w:rsidR="004E57CF">
          <w:rPr>
            <w:webHidden/>
          </w:rPr>
          <w:tab/>
        </w:r>
        <w:r w:rsidR="004E57CF">
          <w:rPr>
            <w:webHidden/>
          </w:rPr>
          <w:fldChar w:fldCharType="begin"/>
        </w:r>
        <w:r w:rsidR="004E57CF">
          <w:rPr>
            <w:webHidden/>
          </w:rPr>
          <w:instrText xml:space="preserve"> PAGEREF _Toc436145651 \h </w:instrText>
        </w:r>
        <w:r w:rsidR="004E57CF">
          <w:rPr>
            <w:webHidden/>
          </w:rPr>
        </w:r>
        <w:r w:rsidR="004E57CF">
          <w:rPr>
            <w:webHidden/>
          </w:rPr>
          <w:fldChar w:fldCharType="separate"/>
        </w:r>
        <w:r w:rsidR="004E57CF">
          <w:rPr>
            <w:webHidden/>
          </w:rPr>
          <w:t>9</w:t>
        </w:r>
        <w:r w:rsidR="004E57CF">
          <w:rPr>
            <w:webHidden/>
          </w:rPr>
          <w:fldChar w:fldCharType="end"/>
        </w:r>
      </w:hyperlink>
    </w:p>
    <w:p w:rsidR="004E57CF" w:rsidRDefault="009212CC">
      <w:pPr>
        <w:pStyle w:val="TOC1"/>
        <w:rPr>
          <w:rFonts w:asciiTheme="minorHAnsi" w:eastAsiaTheme="minorEastAsia" w:hAnsiTheme="minorHAnsi" w:cstheme="minorBidi"/>
          <w:b w:val="0"/>
          <w:bCs w:val="0"/>
          <w:sz w:val="22"/>
          <w:szCs w:val="22"/>
          <w:lang w:val="en-GB" w:eastAsia="en-GB"/>
        </w:rPr>
      </w:pPr>
      <w:hyperlink w:anchor="_Toc436145652" w:history="1">
        <w:r w:rsidR="004E57CF" w:rsidRPr="0080474D">
          <w:rPr>
            <w:rStyle w:val="Hyperlink"/>
            <w:lang w:val="en-GB"/>
          </w:rPr>
          <w:t>8.</w:t>
        </w:r>
        <w:r w:rsidR="004E57CF">
          <w:rPr>
            <w:rFonts w:asciiTheme="minorHAnsi" w:eastAsiaTheme="minorEastAsia" w:hAnsiTheme="minorHAnsi" w:cstheme="minorBidi"/>
            <w:b w:val="0"/>
            <w:bCs w:val="0"/>
            <w:sz w:val="22"/>
            <w:szCs w:val="22"/>
            <w:lang w:val="en-GB" w:eastAsia="en-GB"/>
          </w:rPr>
          <w:tab/>
        </w:r>
        <w:r w:rsidR="004E57CF" w:rsidRPr="0080474D">
          <w:rPr>
            <w:rStyle w:val="Hyperlink"/>
          </w:rPr>
          <w:t>CA297 MT564 &amp; Multiple MT568 linking</w:t>
        </w:r>
        <w:r w:rsidR="004E57CF">
          <w:rPr>
            <w:webHidden/>
          </w:rPr>
          <w:tab/>
        </w:r>
        <w:r w:rsidR="004E57CF">
          <w:rPr>
            <w:webHidden/>
          </w:rPr>
          <w:fldChar w:fldCharType="begin"/>
        </w:r>
        <w:r w:rsidR="004E57CF">
          <w:rPr>
            <w:webHidden/>
          </w:rPr>
          <w:instrText xml:space="preserve"> PAGEREF _Toc436145652 \h </w:instrText>
        </w:r>
        <w:r w:rsidR="004E57CF">
          <w:rPr>
            <w:webHidden/>
          </w:rPr>
        </w:r>
        <w:r w:rsidR="004E57CF">
          <w:rPr>
            <w:webHidden/>
          </w:rPr>
          <w:fldChar w:fldCharType="separate"/>
        </w:r>
        <w:r w:rsidR="004E57CF">
          <w:rPr>
            <w:webHidden/>
          </w:rPr>
          <w:t>9</w:t>
        </w:r>
        <w:r w:rsidR="004E57CF">
          <w:rPr>
            <w:webHidden/>
          </w:rPr>
          <w:fldChar w:fldCharType="end"/>
        </w:r>
      </w:hyperlink>
    </w:p>
    <w:p w:rsidR="004E57CF" w:rsidRDefault="009212CC">
      <w:pPr>
        <w:pStyle w:val="TOC1"/>
        <w:rPr>
          <w:rFonts w:asciiTheme="minorHAnsi" w:eastAsiaTheme="minorEastAsia" w:hAnsiTheme="minorHAnsi" w:cstheme="minorBidi"/>
          <w:b w:val="0"/>
          <w:bCs w:val="0"/>
          <w:sz w:val="22"/>
          <w:szCs w:val="22"/>
          <w:lang w:val="en-GB" w:eastAsia="en-GB"/>
        </w:rPr>
      </w:pPr>
      <w:hyperlink w:anchor="_Toc436145653" w:history="1">
        <w:r w:rsidR="004E57CF" w:rsidRPr="0080474D">
          <w:rPr>
            <w:rStyle w:val="Hyperlink"/>
            <w:lang w:val="en-GB"/>
          </w:rPr>
          <w:t>9.</w:t>
        </w:r>
        <w:r w:rsidR="004E57CF">
          <w:rPr>
            <w:rFonts w:asciiTheme="minorHAnsi" w:eastAsiaTheme="minorEastAsia" w:hAnsiTheme="minorHAnsi" w:cstheme="minorBidi"/>
            <w:b w:val="0"/>
            <w:bCs w:val="0"/>
            <w:sz w:val="22"/>
            <w:szCs w:val="22"/>
            <w:lang w:val="en-GB" w:eastAsia="en-GB"/>
          </w:rPr>
          <w:tab/>
        </w:r>
        <w:r w:rsidR="004E57CF" w:rsidRPr="0080474D">
          <w:rPr>
            <w:rStyle w:val="Hyperlink"/>
          </w:rPr>
          <w:t>CA298 Capital Gain - cash distribution components</w:t>
        </w:r>
        <w:r w:rsidR="004E57CF">
          <w:rPr>
            <w:webHidden/>
          </w:rPr>
          <w:tab/>
        </w:r>
        <w:r w:rsidR="004E57CF">
          <w:rPr>
            <w:webHidden/>
          </w:rPr>
          <w:fldChar w:fldCharType="begin"/>
        </w:r>
        <w:r w:rsidR="004E57CF">
          <w:rPr>
            <w:webHidden/>
          </w:rPr>
          <w:instrText xml:space="preserve"> PAGEREF _Toc436145653 \h </w:instrText>
        </w:r>
        <w:r w:rsidR="004E57CF">
          <w:rPr>
            <w:webHidden/>
          </w:rPr>
        </w:r>
        <w:r w:rsidR="004E57CF">
          <w:rPr>
            <w:webHidden/>
          </w:rPr>
          <w:fldChar w:fldCharType="separate"/>
        </w:r>
        <w:r w:rsidR="004E57CF">
          <w:rPr>
            <w:webHidden/>
          </w:rPr>
          <w:t>9</w:t>
        </w:r>
        <w:r w:rsidR="004E57CF">
          <w:rPr>
            <w:webHidden/>
          </w:rPr>
          <w:fldChar w:fldCharType="end"/>
        </w:r>
      </w:hyperlink>
    </w:p>
    <w:p w:rsidR="004E57CF" w:rsidRDefault="009212CC">
      <w:pPr>
        <w:pStyle w:val="TOC1"/>
        <w:rPr>
          <w:rFonts w:asciiTheme="minorHAnsi" w:eastAsiaTheme="minorEastAsia" w:hAnsiTheme="minorHAnsi" w:cstheme="minorBidi"/>
          <w:b w:val="0"/>
          <w:bCs w:val="0"/>
          <w:sz w:val="22"/>
          <w:szCs w:val="22"/>
          <w:lang w:val="en-GB" w:eastAsia="en-GB"/>
        </w:rPr>
      </w:pPr>
      <w:hyperlink w:anchor="_Toc436145654" w:history="1">
        <w:r w:rsidR="004E57CF" w:rsidRPr="0080474D">
          <w:rPr>
            <w:rStyle w:val="Hyperlink"/>
            <w:lang w:val="en-GB"/>
          </w:rPr>
          <w:t>10.</w:t>
        </w:r>
        <w:r w:rsidR="004E57CF">
          <w:rPr>
            <w:rFonts w:asciiTheme="minorHAnsi" w:eastAsiaTheme="minorEastAsia" w:hAnsiTheme="minorHAnsi" w:cstheme="minorBidi"/>
            <w:b w:val="0"/>
            <w:bCs w:val="0"/>
            <w:sz w:val="22"/>
            <w:szCs w:val="22"/>
            <w:lang w:val="en-GB" w:eastAsia="en-GB"/>
          </w:rPr>
          <w:tab/>
        </w:r>
        <w:r w:rsidR="004E57CF" w:rsidRPr="0080474D">
          <w:rPr>
            <w:rStyle w:val="Hyperlink"/>
          </w:rPr>
          <w:t>CA300 Usage of :92a::INTR for Variable/Floating Rate Bonds/Notes and :92F::INTP</w:t>
        </w:r>
        <w:r w:rsidR="004E57CF">
          <w:rPr>
            <w:webHidden/>
          </w:rPr>
          <w:tab/>
        </w:r>
        <w:r w:rsidR="004E57CF">
          <w:rPr>
            <w:webHidden/>
          </w:rPr>
          <w:fldChar w:fldCharType="begin"/>
        </w:r>
        <w:r w:rsidR="004E57CF">
          <w:rPr>
            <w:webHidden/>
          </w:rPr>
          <w:instrText xml:space="preserve"> PAGEREF _Toc436145654 \h </w:instrText>
        </w:r>
        <w:r w:rsidR="004E57CF">
          <w:rPr>
            <w:webHidden/>
          </w:rPr>
        </w:r>
        <w:r w:rsidR="004E57CF">
          <w:rPr>
            <w:webHidden/>
          </w:rPr>
          <w:fldChar w:fldCharType="separate"/>
        </w:r>
        <w:r w:rsidR="004E57CF">
          <w:rPr>
            <w:webHidden/>
          </w:rPr>
          <w:t>10</w:t>
        </w:r>
        <w:r w:rsidR="004E57CF">
          <w:rPr>
            <w:webHidden/>
          </w:rPr>
          <w:fldChar w:fldCharType="end"/>
        </w:r>
      </w:hyperlink>
    </w:p>
    <w:p w:rsidR="004E57CF" w:rsidRDefault="009212CC">
      <w:pPr>
        <w:pStyle w:val="TOC1"/>
        <w:rPr>
          <w:rFonts w:asciiTheme="minorHAnsi" w:eastAsiaTheme="minorEastAsia" w:hAnsiTheme="minorHAnsi" w:cstheme="minorBidi"/>
          <w:b w:val="0"/>
          <w:bCs w:val="0"/>
          <w:sz w:val="22"/>
          <w:szCs w:val="22"/>
          <w:lang w:val="en-GB" w:eastAsia="en-GB"/>
        </w:rPr>
      </w:pPr>
      <w:hyperlink w:anchor="_Toc436145655" w:history="1">
        <w:r w:rsidR="004E57CF" w:rsidRPr="0080474D">
          <w:rPr>
            <w:rStyle w:val="Hyperlink"/>
            <w:lang w:val="en-GB"/>
          </w:rPr>
          <w:t>11.</w:t>
        </w:r>
        <w:r w:rsidR="004E57CF">
          <w:rPr>
            <w:rFonts w:asciiTheme="minorHAnsi" w:eastAsiaTheme="minorEastAsia" w:hAnsiTheme="minorHAnsi" w:cstheme="minorBidi"/>
            <w:b w:val="0"/>
            <w:bCs w:val="0"/>
            <w:sz w:val="22"/>
            <w:szCs w:val="22"/>
            <w:lang w:val="en-GB" w:eastAsia="en-GB"/>
          </w:rPr>
          <w:tab/>
        </w:r>
        <w:r w:rsidR="004E57CF" w:rsidRPr="0080474D">
          <w:rPr>
            <w:rStyle w:val="Hyperlink"/>
          </w:rPr>
          <w:t>CA303 Usage of PWAL for DVOP &amp; DRIP</w:t>
        </w:r>
        <w:r w:rsidR="004E57CF">
          <w:rPr>
            <w:webHidden/>
          </w:rPr>
          <w:tab/>
        </w:r>
        <w:r w:rsidR="004E57CF">
          <w:rPr>
            <w:webHidden/>
          </w:rPr>
          <w:fldChar w:fldCharType="begin"/>
        </w:r>
        <w:r w:rsidR="004E57CF">
          <w:rPr>
            <w:webHidden/>
          </w:rPr>
          <w:instrText xml:space="preserve"> PAGEREF _Toc436145655 \h </w:instrText>
        </w:r>
        <w:r w:rsidR="004E57CF">
          <w:rPr>
            <w:webHidden/>
          </w:rPr>
        </w:r>
        <w:r w:rsidR="004E57CF">
          <w:rPr>
            <w:webHidden/>
          </w:rPr>
          <w:fldChar w:fldCharType="separate"/>
        </w:r>
        <w:r w:rsidR="004E57CF">
          <w:rPr>
            <w:webHidden/>
          </w:rPr>
          <w:t>10</w:t>
        </w:r>
        <w:r w:rsidR="004E57CF">
          <w:rPr>
            <w:webHidden/>
          </w:rPr>
          <w:fldChar w:fldCharType="end"/>
        </w:r>
      </w:hyperlink>
    </w:p>
    <w:p w:rsidR="004E57CF" w:rsidRDefault="009212CC">
      <w:pPr>
        <w:pStyle w:val="TOC1"/>
        <w:rPr>
          <w:rFonts w:asciiTheme="minorHAnsi" w:eastAsiaTheme="minorEastAsia" w:hAnsiTheme="minorHAnsi" w:cstheme="minorBidi"/>
          <w:b w:val="0"/>
          <w:bCs w:val="0"/>
          <w:sz w:val="22"/>
          <w:szCs w:val="22"/>
          <w:lang w:val="en-GB" w:eastAsia="en-GB"/>
        </w:rPr>
      </w:pPr>
      <w:hyperlink w:anchor="_Toc436145656" w:history="1">
        <w:r w:rsidR="004E57CF" w:rsidRPr="0080474D">
          <w:rPr>
            <w:rStyle w:val="Hyperlink"/>
            <w:lang w:val="en-GB"/>
          </w:rPr>
          <w:t>12.</w:t>
        </w:r>
        <w:r w:rsidR="004E57CF">
          <w:rPr>
            <w:rFonts w:asciiTheme="minorHAnsi" w:eastAsiaTheme="minorEastAsia" w:hAnsiTheme="minorHAnsi" w:cstheme="minorBidi"/>
            <w:b w:val="0"/>
            <w:bCs w:val="0"/>
            <w:sz w:val="22"/>
            <w:szCs w:val="22"/>
            <w:lang w:val="en-GB" w:eastAsia="en-GB"/>
          </w:rPr>
          <w:tab/>
        </w:r>
        <w:r w:rsidR="004E57CF" w:rsidRPr="0080474D">
          <w:rPr>
            <w:rStyle w:val="Hyperlink"/>
          </w:rPr>
          <w:t>CA305 MT567 for Late and Accepted Instructions</w:t>
        </w:r>
        <w:r w:rsidR="004E57CF">
          <w:rPr>
            <w:webHidden/>
          </w:rPr>
          <w:tab/>
        </w:r>
        <w:r w:rsidR="004E57CF">
          <w:rPr>
            <w:webHidden/>
          </w:rPr>
          <w:fldChar w:fldCharType="begin"/>
        </w:r>
        <w:r w:rsidR="004E57CF">
          <w:rPr>
            <w:webHidden/>
          </w:rPr>
          <w:instrText xml:space="preserve"> PAGEREF _Toc436145656 \h </w:instrText>
        </w:r>
        <w:r w:rsidR="004E57CF">
          <w:rPr>
            <w:webHidden/>
          </w:rPr>
        </w:r>
        <w:r w:rsidR="004E57CF">
          <w:rPr>
            <w:webHidden/>
          </w:rPr>
          <w:fldChar w:fldCharType="separate"/>
        </w:r>
        <w:r w:rsidR="004E57CF">
          <w:rPr>
            <w:webHidden/>
          </w:rPr>
          <w:t>10</w:t>
        </w:r>
        <w:r w:rsidR="004E57CF">
          <w:rPr>
            <w:webHidden/>
          </w:rPr>
          <w:fldChar w:fldCharType="end"/>
        </w:r>
      </w:hyperlink>
    </w:p>
    <w:p w:rsidR="004E57CF" w:rsidRDefault="009212CC">
      <w:pPr>
        <w:pStyle w:val="TOC1"/>
        <w:rPr>
          <w:rFonts w:asciiTheme="minorHAnsi" w:eastAsiaTheme="minorEastAsia" w:hAnsiTheme="minorHAnsi" w:cstheme="minorBidi"/>
          <w:b w:val="0"/>
          <w:bCs w:val="0"/>
          <w:sz w:val="22"/>
          <w:szCs w:val="22"/>
          <w:lang w:val="en-GB" w:eastAsia="en-GB"/>
        </w:rPr>
      </w:pPr>
      <w:hyperlink w:anchor="_Toc436145657" w:history="1">
        <w:r w:rsidR="004E57CF" w:rsidRPr="0080474D">
          <w:rPr>
            <w:rStyle w:val="Hyperlink"/>
            <w:lang w:val="en-GB"/>
          </w:rPr>
          <w:t>13.</w:t>
        </w:r>
        <w:r w:rsidR="004E57CF">
          <w:rPr>
            <w:rFonts w:asciiTheme="minorHAnsi" w:eastAsiaTheme="minorEastAsia" w:hAnsiTheme="minorHAnsi" w:cstheme="minorBidi"/>
            <w:b w:val="0"/>
            <w:bCs w:val="0"/>
            <w:sz w:val="22"/>
            <w:szCs w:val="22"/>
            <w:lang w:val="en-GB" w:eastAsia="en-GB"/>
          </w:rPr>
          <w:tab/>
        </w:r>
        <w:r w:rsidR="004E57CF" w:rsidRPr="0080474D">
          <w:rPr>
            <w:rStyle w:val="Hyperlink"/>
          </w:rPr>
          <w:t>CA306 Which Event for Redemptions on ELN without any Resulting Payments</w:t>
        </w:r>
        <w:r w:rsidR="004E57CF">
          <w:rPr>
            <w:webHidden/>
          </w:rPr>
          <w:tab/>
        </w:r>
        <w:r w:rsidR="004E57CF">
          <w:rPr>
            <w:webHidden/>
          </w:rPr>
          <w:fldChar w:fldCharType="begin"/>
        </w:r>
        <w:r w:rsidR="004E57CF">
          <w:rPr>
            <w:webHidden/>
          </w:rPr>
          <w:instrText xml:space="preserve"> PAGEREF _Toc436145657 \h </w:instrText>
        </w:r>
        <w:r w:rsidR="004E57CF">
          <w:rPr>
            <w:webHidden/>
          </w:rPr>
        </w:r>
        <w:r w:rsidR="004E57CF">
          <w:rPr>
            <w:webHidden/>
          </w:rPr>
          <w:fldChar w:fldCharType="separate"/>
        </w:r>
        <w:r w:rsidR="004E57CF">
          <w:rPr>
            <w:webHidden/>
          </w:rPr>
          <w:t>10</w:t>
        </w:r>
        <w:r w:rsidR="004E57CF">
          <w:rPr>
            <w:webHidden/>
          </w:rPr>
          <w:fldChar w:fldCharType="end"/>
        </w:r>
      </w:hyperlink>
    </w:p>
    <w:p w:rsidR="004E57CF" w:rsidRDefault="009212CC">
      <w:pPr>
        <w:pStyle w:val="TOC1"/>
        <w:rPr>
          <w:rFonts w:asciiTheme="minorHAnsi" w:eastAsiaTheme="minorEastAsia" w:hAnsiTheme="minorHAnsi" w:cstheme="minorBidi"/>
          <w:b w:val="0"/>
          <w:bCs w:val="0"/>
          <w:sz w:val="22"/>
          <w:szCs w:val="22"/>
          <w:lang w:val="en-GB" w:eastAsia="en-GB"/>
        </w:rPr>
      </w:pPr>
      <w:hyperlink w:anchor="_Toc436145658" w:history="1">
        <w:r w:rsidR="004E57CF" w:rsidRPr="0080474D">
          <w:rPr>
            <w:rStyle w:val="Hyperlink"/>
            <w:lang w:val="en-GB"/>
          </w:rPr>
          <w:t>14.</w:t>
        </w:r>
        <w:r w:rsidR="004E57CF">
          <w:rPr>
            <w:rFonts w:asciiTheme="minorHAnsi" w:eastAsiaTheme="minorEastAsia" w:hAnsiTheme="minorHAnsi" w:cstheme="minorBidi"/>
            <w:b w:val="0"/>
            <w:bCs w:val="0"/>
            <w:sz w:val="22"/>
            <w:szCs w:val="22"/>
            <w:lang w:val="en-GB" w:eastAsia="en-GB"/>
          </w:rPr>
          <w:tab/>
        </w:r>
        <w:r w:rsidR="004E57CF" w:rsidRPr="0080474D">
          <w:rPr>
            <w:rStyle w:val="Hyperlink"/>
          </w:rPr>
          <w:t>CA307 NMPGs/Market/Country Status Report on Local MP Publications</w:t>
        </w:r>
        <w:r w:rsidR="004E57CF">
          <w:rPr>
            <w:webHidden/>
          </w:rPr>
          <w:tab/>
        </w:r>
        <w:r w:rsidR="004E57CF">
          <w:rPr>
            <w:webHidden/>
          </w:rPr>
          <w:fldChar w:fldCharType="begin"/>
        </w:r>
        <w:r w:rsidR="004E57CF">
          <w:rPr>
            <w:webHidden/>
          </w:rPr>
          <w:instrText xml:space="preserve"> PAGEREF _Toc436145658 \h </w:instrText>
        </w:r>
        <w:r w:rsidR="004E57CF">
          <w:rPr>
            <w:webHidden/>
          </w:rPr>
        </w:r>
        <w:r w:rsidR="004E57CF">
          <w:rPr>
            <w:webHidden/>
          </w:rPr>
          <w:fldChar w:fldCharType="separate"/>
        </w:r>
        <w:r w:rsidR="004E57CF">
          <w:rPr>
            <w:webHidden/>
          </w:rPr>
          <w:t>10</w:t>
        </w:r>
        <w:r w:rsidR="004E57CF">
          <w:rPr>
            <w:webHidden/>
          </w:rPr>
          <w:fldChar w:fldCharType="end"/>
        </w:r>
      </w:hyperlink>
    </w:p>
    <w:p w:rsidR="004E57CF" w:rsidRDefault="009212CC">
      <w:pPr>
        <w:pStyle w:val="TOC1"/>
        <w:rPr>
          <w:rFonts w:asciiTheme="minorHAnsi" w:eastAsiaTheme="minorEastAsia" w:hAnsiTheme="minorHAnsi" w:cstheme="minorBidi"/>
          <w:b w:val="0"/>
          <w:bCs w:val="0"/>
          <w:sz w:val="22"/>
          <w:szCs w:val="22"/>
          <w:lang w:val="en-GB" w:eastAsia="en-GB"/>
        </w:rPr>
      </w:pPr>
      <w:hyperlink w:anchor="_Toc436145659" w:history="1">
        <w:r w:rsidR="004E57CF" w:rsidRPr="0080474D">
          <w:rPr>
            <w:rStyle w:val="Hyperlink"/>
            <w:lang w:val="en-GB"/>
          </w:rPr>
          <w:t>15.</w:t>
        </w:r>
        <w:r w:rsidR="004E57CF">
          <w:rPr>
            <w:rFonts w:asciiTheme="minorHAnsi" w:eastAsiaTheme="minorEastAsia" w:hAnsiTheme="minorHAnsi" w:cstheme="minorBidi"/>
            <w:b w:val="0"/>
            <w:bCs w:val="0"/>
            <w:sz w:val="22"/>
            <w:szCs w:val="22"/>
            <w:lang w:val="en-GB" w:eastAsia="en-GB"/>
          </w:rPr>
          <w:tab/>
        </w:r>
        <w:r w:rsidR="004E57CF" w:rsidRPr="0080474D">
          <w:rPr>
            <w:rStyle w:val="Hyperlink"/>
          </w:rPr>
          <w:t>CA308 Question on Multi listed securities MP</w:t>
        </w:r>
        <w:r w:rsidR="004E57CF">
          <w:rPr>
            <w:webHidden/>
          </w:rPr>
          <w:tab/>
        </w:r>
        <w:r w:rsidR="004E57CF">
          <w:rPr>
            <w:webHidden/>
          </w:rPr>
          <w:fldChar w:fldCharType="begin"/>
        </w:r>
        <w:r w:rsidR="004E57CF">
          <w:rPr>
            <w:webHidden/>
          </w:rPr>
          <w:instrText xml:space="preserve"> PAGEREF _Toc436145659 \h </w:instrText>
        </w:r>
        <w:r w:rsidR="004E57CF">
          <w:rPr>
            <w:webHidden/>
          </w:rPr>
        </w:r>
        <w:r w:rsidR="004E57CF">
          <w:rPr>
            <w:webHidden/>
          </w:rPr>
          <w:fldChar w:fldCharType="separate"/>
        </w:r>
        <w:r w:rsidR="004E57CF">
          <w:rPr>
            <w:webHidden/>
          </w:rPr>
          <w:t>12</w:t>
        </w:r>
        <w:r w:rsidR="004E57CF">
          <w:rPr>
            <w:webHidden/>
          </w:rPr>
          <w:fldChar w:fldCharType="end"/>
        </w:r>
      </w:hyperlink>
    </w:p>
    <w:p w:rsidR="004E57CF" w:rsidRDefault="009212CC">
      <w:pPr>
        <w:pStyle w:val="TOC1"/>
        <w:rPr>
          <w:rFonts w:asciiTheme="minorHAnsi" w:eastAsiaTheme="minorEastAsia" w:hAnsiTheme="minorHAnsi" w:cstheme="minorBidi"/>
          <w:b w:val="0"/>
          <w:bCs w:val="0"/>
          <w:sz w:val="22"/>
          <w:szCs w:val="22"/>
          <w:lang w:val="en-GB" w:eastAsia="en-GB"/>
        </w:rPr>
      </w:pPr>
      <w:hyperlink w:anchor="_Toc436145660" w:history="1">
        <w:r w:rsidR="004E57CF" w:rsidRPr="0080474D">
          <w:rPr>
            <w:rStyle w:val="Hyperlink"/>
            <w:lang w:val="en-GB"/>
          </w:rPr>
          <w:t>16.</w:t>
        </w:r>
        <w:r w:rsidR="004E57CF">
          <w:rPr>
            <w:rFonts w:asciiTheme="minorHAnsi" w:eastAsiaTheme="minorEastAsia" w:hAnsiTheme="minorHAnsi" w:cstheme="minorBidi"/>
            <w:b w:val="0"/>
            <w:bCs w:val="0"/>
            <w:sz w:val="22"/>
            <w:szCs w:val="22"/>
            <w:lang w:val="en-GB" w:eastAsia="en-GB"/>
          </w:rPr>
          <w:tab/>
        </w:r>
        <w:r w:rsidR="004E57CF" w:rsidRPr="0080474D">
          <w:rPr>
            <w:rStyle w:val="Hyperlink"/>
            <w:lang w:val="fr-BE"/>
          </w:rPr>
          <w:t>CA311 Question on CAPA</w:t>
        </w:r>
        <w:r w:rsidR="004E57CF" w:rsidRPr="0080474D">
          <w:rPr>
            <w:rStyle w:val="Hyperlink"/>
            <w:lang w:val="en-GB"/>
          </w:rPr>
          <w:t xml:space="preserve"> Cancellation</w:t>
        </w:r>
        <w:r w:rsidR="004E57CF">
          <w:rPr>
            <w:webHidden/>
          </w:rPr>
          <w:tab/>
        </w:r>
        <w:r w:rsidR="004E57CF">
          <w:rPr>
            <w:webHidden/>
          </w:rPr>
          <w:fldChar w:fldCharType="begin"/>
        </w:r>
        <w:r w:rsidR="004E57CF">
          <w:rPr>
            <w:webHidden/>
          </w:rPr>
          <w:instrText xml:space="preserve"> PAGEREF _Toc436145660 \h </w:instrText>
        </w:r>
        <w:r w:rsidR="004E57CF">
          <w:rPr>
            <w:webHidden/>
          </w:rPr>
        </w:r>
        <w:r w:rsidR="004E57CF">
          <w:rPr>
            <w:webHidden/>
          </w:rPr>
          <w:fldChar w:fldCharType="separate"/>
        </w:r>
        <w:r w:rsidR="004E57CF">
          <w:rPr>
            <w:webHidden/>
          </w:rPr>
          <w:t>13</w:t>
        </w:r>
        <w:r w:rsidR="004E57CF">
          <w:rPr>
            <w:webHidden/>
          </w:rPr>
          <w:fldChar w:fldCharType="end"/>
        </w:r>
      </w:hyperlink>
    </w:p>
    <w:p w:rsidR="004E57CF" w:rsidRDefault="009212CC">
      <w:pPr>
        <w:pStyle w:val="TOC1"/>
        <w:rPr>
          <w:rFonts w:asciiTheme="minorHAnsi" w:eastAsiaTheme="minorEastAsia" w:hAnsiTheme="minorHAnsi" w:cstheme="minorBidi"/>
          <w:b w:val="0"/>
          <w:bCs w:val="0"/>
          <w:sz w:val="22"/>
          <w:szCs w:val="22"/>
          <w:lang w:val="en-GB" w:eastAsia="en-GB"/>
        </w:rPr>
      </w:pPr>
      <w:hyperlink w:anchor="_Toc436145661" w:history="1">
        <w:r w:rsidR="004E57CF" w:rsidRPr="0080474D">
          <w:rPr>
            <w:rStyle w:val="Hyperlink"/>
            <w:lang w:val="en-GB"/>
          </w:rPr>
          <w:t>17.</w:t>
        </w:r>
        <w:r w:rsidR="004E57CF">
          <w:rPr>
            <w:rFonts w:asciiTheme="minorHAnsi" w:eastAsiaTheme="minorEastAsia" w:hAnsiTheme="minorHAnsi" w:cstheme="minorBidi"/>
            <w:b w:val="0"/>
            <w:bCs w:val="0"/>
            <w:sz w:val="22"/>
            <w:szCs w:val="22"/>
            <w:lang w:val="en-GB" w:eastAsia="en-GB"/>
          </w:rPr>
          <w:tab/>
        </w:r>
        <w:r w:rsidR="004E57CF" w:rsidRPr="0080474D">
          <w:rPr>
            <w:rStyle w:val="Hyperlink"/>
          </w:rPr>
          <w:t>CA313 Instruction no longer accepted on some VOLU events</w:t>
        </w:r>
        <w:r w:rsidR="004E57CF">
          <w:rPr>
            <w:webHidden/>
          </w:rPr>
          <w:tab/>
        </w:r>
        <w:r w:rsidR="004E57CF">
          <w:rPr>
            <w:webHidden/>
          </w:rPr>
          <w:fldChar w:fldCharType="begin"/>
        </w:r>
        <w:r w:rsidR="004E57CF">
          <w:rPr>
            <w:webHidden/>
          </w:rPr>
          <w:instrText xml:space="preserve"> PAGEREF _Toc436145661 \h </w:instrText>
        </w:r>
        <w:r w:rsidR="004E57CF">
          <w:rPr>
            <w:webHidden/>
          </w:rPr>
        </w:r>
        <w:r w:rsidR="004E57CF">
          <w:rPr>
            <w:webHidden/>
          </w:rPr>
          <w:fldChar w:fldCharType="separate"/>
        </w:r>
        <w:r w:rsidR="004E57CF">
          <w:rPr>
            <w:webHidden/>
          </w:rPr>
          <w:t>13</w:t>
        </w:r>
        <w:r w:rsidR="004E57CF">
          <w:rPr>
            <w:webHidden/>
          </w:rPr>
          <w:fldChar w:fldCharType="end"/>
        </w:r>
      </w:hyperlink>
    </w:p>
    <w:p w:rsidR="004E57CF" w:rsidRDefault="009212CC">
      <w:pPr>
        <w:pStyle w:val="TOC1"/>
        <w:rPr>
          <w:rFonts w:asciiTheme="minorHAnsi" w:eastAsiaTheme="minorEastAsia" w:hAnsiTheme="minorHAnsi" w:cstheme="minorBidi"/>
          <w:b w:val="0"/>
          <w:bCs w:val="0"/>
          <w:sz w:val="22"/>
          <w:szCs w:val="22"/>
          <w:lang w:val="en-GB" w:eastAsia="en-GB"/>
        </w:rPr>
      </w:pPr>
      <w:hyperlink w:anchor="_Toc436145662" w:history="1">
        <w:r w:rsidR="004E57CF" w:rsidRPr="0080474D">
          <w:rPr>
            <w:rStyle w:val="Hyperlink"/>
            <w:lang w:val="en-GB"/>
          </w:rPr>
          <w:t>18.</w:t>
        </w:r>
        <w:r w:rsidR="004E57CF">
          <w:rPr>
            <w:rFonts w:asciiTheme="minorHAnsi" w:eastAsiaTheme="minorEastAsia" w:hAnsiTheme="minorHAnsi" w:cstheme="minorBidi"/>
            <w:b w:val="0"/>
            <w:bCs w:val="0"/>
            <w:sz w:val="22"/>
            <w:szCs w:val="22"/>
            <w:lang w:val="en-GB" w:eastAsia="en-GB"/>
          </w:rPr>
          <w:tab/>
        </w:r>
        <w:r w:rsidR="004E57CF" w:rsidRPr="0080474D">
          <w:rPr>
            <w:rStyle w:val="Hyperlink"/>
          </w:rPr>
          <w:t>CA314 Make Format Option L available for PRPP (as it is for OFFR)</w:t>
        </w:r>
        <w:r w:rsidR="004E57CF">
          <w:rPr>
            <w:webHidden/>
          </w:rPr>
          <w:tab/>
        </w:r>
        <w:r w:rsidR="004E57CF">
          <w:rPr>
            <w:webHidden/>
          </w:rPr>
          <w:fldChar w:fldCharType="begin"/>
        </w:r>
        <w:r w:rsidR="004E57CF">
          <w:rPr>
            <w:webHidden/>
          </w:rPr>
          <w:instrText xml:space="preserve"> PAGEREF _Toc436145662 \h </w:instrText>
        </w:r>
        <w:r w:rsidR="004E57CF">
          <w:rPr>
            <w:webHidden/>
          </w:rPr>
        </w:r>
        <w:r w:rsidR="004E57CF">
          <w:rPr>
            <w:webHidden/>
          </w:rPr>
          <w:fldChar w:fldCharType="separate"/>
        </w:r>
        <w:r w:rsidR="004E57CF">
          <w:rPr>
            <w:webHidden/>
          </w:rPr>
          <w:t>13</w:t>
        </w:r>
        <w:r w:rsidR="004E57CF">
          <w:rPr>
            <w:webHidden/>
          </w:rPr>
          <w:fldChar w:fldCharType="end"/>
        </w:r>
      </w:hyperlink>
    </w:p>
    <w:p w:rsidR="004E57CF" w:rsidRDefault="009212CC">
      <w:pPr>
        <w:pStyle w:val="TOC1"/>
        <w:rPr>
          <w:rFonts w:asciiTheme="minorHAnsi" w:eastAsiaTheme="minorEastAsia" w:hAnsiTheme="minorHAnsi" w:cstheme="minorBidi"/>
          <w:b w:val="0"/>
          <w:bCs w:val="0"/>
          <w:sz w:val="22"/>
          <w:szCs w:val="22"/>
          <w:lang w:val="en-GB" w:eastAsia="en-GB"/>
        </w:rPr>
      </w:pPr>
      <w:hyperlink w:anchor="_Toc436145663" w:history="1">
        <w:r w:rsidR="004E57CF" w:rsidRPr="0080474D">
          <w:rPr>
            <w:rStyle w:val="Hyperlink"/>
            <w:lang w:val="en-GB"/>
          </w:rPr>
          <w:t>19.</w:t>
        </w:r>
        <w:r w:rsidR="004E57CF">
          <w:rPr>
            <w:rFonts w:asciiTheme="minorHAnsi" w:eastAsiaTheme="minorEastAsia" w:hAnsiTheme="minorHAnsi" w:cstheme="minorBidi"/>
            <w:b w:val="0"/>
            <w:bCs w:val="0"/>
            <w:sz w:val="22"/>
            <w:szCs w:val="22"/>
            <w:lang w:val="en-GB" w:eastAsia="en-GB"/>
          </w:rPr>
          <w:tab/>
        </w:r>
        <w:r w:rsidR="004E57CF" w:rsidRPr="0080474D">
          <w:rPr>
            <w:rStyle w:val="Hyperlink"/>
          </w:rPr>
          <w:t>Tax Subgroup - Status / Progress Report</w:t>
        </w:r>
        <w:r w:rsidR="004E57CF">
          <w:rPr>
            <w:webHidden/>
          </w:rPr>
          <w:tab/>
        </w:r>
        <w:r w:rsidR="004E57CF">
          <w:rPr>
            <w:webHidden/>
          </w:rPr>
          <w:fldChar w:fldCharType="begin"/>
        </w:r>
        <w:r w:rsidR="004E57CF">
          <w:rPr>
            <w:webHidden/>
          </w:rPr>
          <w:instrText xml:space="preserve"> PAGEREF _Toc436145663 \h </w:instrText>
        </w:r>
        <w:r w:rsidR="004E57CF">
          <w:rPr>
            <w:webHidden/>
          </w:rPr>
        </w:r>
        <w:r w:rsidR="004E57CF">
          <w:rPr>
            <w:webHidden/>
          </w:rPr>
          <w:fldChar w:fldCharType="separate"/>
        </w:r>
        <w:r w:rsidR="004E57CF">
          <w:rPr>
            <w:webHidden/>
          </w:rPr>
          <w:t>13</w:t>
        </w:r>
        <w:r w:rsidR="004E57CF">
          <w:rPr>
            <w:webHidden/>
          </w:rPr>
          <w:fldChar w:fldCharType="end"/>
        </w:r>
      </w:hyperlink>
    </w:p>
    <w:p w:rsidR="004E57CF" w:rsidRDefault="009212CC">
      <w:pPr>
        <w:pStyle w:val="TOC1"/>
        <w:rPr>
          <w:rFonts w:asciiTheme="minorHAnsi" w:eastAsiaTheme="minorEastAsia" w:hAnsiTheme="minorHAnsi" w:cstheme="minorBidi"/>
          <w:b w:val="0"/>
          <w:bCs w:val="0"/>
          <w:sz w:val="22"/>
          <w:szCs w:val="22"/>
          <w:lang w:val="en-GB" w:eastAsia="en-GB"/>
        </w:rPr>
      </w:pPr>
      <w:hyperlink w:anchor="_Toc436145664" w:history="1">
        <w:r w:rsidR="004E57CF" w:rsidRPr="0080474D">
          <w:rPr>
            <w:rStyle w:val="Hyperlink"/>
            <w:lang w:val="en-GB"/>
          </w:rPr>
          <w:t>20.</w:t>
        </w:r>
        <w:r w:rsidR="004E57CF">
          <w:rPr>
            <w:rFonts w:asciiTheme="minorHAnsi" w:eastAsiaTheme="minorEastAsia" w:hAnsiTheme="minorHAnsi" w:cstheme="minorBidi"/>
            <w:b w:val="0"/>
            <w:bCs w:val="0"/>
            <w:sz w:val="22"/>
            <w:szCs w:val="22"/>
            <w:lang w:val="en-GB" w:eastAsia="en-GB"/>
          </w:rPr>
          <w:tab/>
        </w:r>
        <w:r w:rsidR="004E57CF" w:rsidRPr="0080474D">
          <w:rPr>
            <w:rStyle w:val="Hyperlink"/>
          </w:rPr>
          <w:t>CA315 Extending CA MPs to ISO 20022</w:t>
        </w:r>
        <w:r w:rsidR="004E57CF">
          <w:rPr>
            <w:webHidden/>
          </w:rPr>
          <w:tab/>
        </w:r>
        <w:r w:rsidR="004E57CF">
          <w:rPr>
            <w:webHidden/>
          </w:rPr>
          <w:fldChar w:fldCharType="begin"/>
        </w:r>
        <w:r w:rsidR="004E57CF">
          <w:rPr>
            <w:webHidden/>
          </w:rPr>
          <w:instrText xml:space="preserve"> PAGEREF _Toc436145664 \h </w:instrText>
        </w:r>
        <w:r w:rsidR="004E57CF">
          <w:rPr>
            <w:webHidden/>
          </w:rPr>
        </w:r>
        <w:r w:rsidR="004E57CF">
          <w:rPr>
            <w:webHidden/>
          </w:rPr>
          <w:fldChar w:fldCharType="separate"/>
        </w:r>
        <w:r w:rsidR="004E57CF">
          <w:rPr>
            <w:webHidden/>
          </w:rPr>
          <w:t>14</w:t>
        </w:r>
        <w:r w:rsidR="004E57CF">
          <w:rPr>
            <w:webHidden/>
          </w:rPr>
          <w:fldChar w:fldCharType="end"/>
        </w:r>
      </w:hyperlink>
    </w:p>
    <w:p w:rsidR="004E57CF" w:rsidRDefault="009212CC">
      <w:pPr>
        <w:pStyle w:val="TOC1"/>
        <w:rPr>
          <w:rFonts w:asciiTheme="minorHAnsi" w:eastAsiaTheme="minorEastAsia" w:hAnsiTheme="minorHAnsi" w:cstheme="minorBidi"/>
          <w:b w:val="0"/>
          <w:bCs w:val="0"/>
          <w:sz w:val="22"/>
          <w:szCs w:val="22"/>
          <w:lang w:val="en-GB" w:eastAsia="en-GB"/>
        </w:rPr>
      </w:pPr>
      <w:hyperlink w:anchor="_Toc436145665" w:history="1">
        <w:r w:rsidR="004E57CF" w:rsidRPr="0080474D">
          <w:rPr>
            <w:rStyle w:val="Hyperlink"/>
            <w:lang w:val="en-GB"/>
          </w:rPr>
          <w:t>21.</w:t>
        </w:r>
        <w:r w:rsidR="004E57CF">
          <w:rPr>
            <w:rFonts w:asciiTheme="minorHAnsi" w:eastAsiaTheme="minorEastAsia" w:hAnsiTheme="minorHAnsi" w:cstheme="minorBidi"/>
            <w:b w:val="0"/>
            <w:bCs w:val="0"/>
            <w:sz w:val="22"/>
            <w:szCs w:val="22"/>
            <w:lang w:val="en-GB" w:eastAsia="en-GB"/>
          </w:rPr>
          <w:tab/>
        </w:r>
        <w:r w:rsidR="004E57CF" w:rsidRPr="0080474D">
          <w:rPr>
            <w:rStyle w:val="Hyperlink"/>
          </w:rPr>
          <w:t>CA316 MPs specific for Issuer announcements ?</w:t>
        </w:r>
        <w:r w:rsidR="004E57CF">
          <w:rPr>
            <w:webHidden/>
          </w:rPr>
          <w:tab/>
        </w:r>
        <w:r w:rsidR="004E57CF">
          <w:rPr>
            <w:webHidden/>
          </w:rPr>
          <w:fldChar w:fldCharType="begin"/>
        </w:r>
        <w:r w:rsidR="004E57CF">
          <w:rPr>
            <w:webHidden/>
          </w:rPr>
          <w:instrText xml:space="preserve"> PAGEREF _Toc436145665 \h </w:instrText>
        </w:r>
        <w:r w:rsidR="004E57CF">
          <w:rPr>
            <w:webHidden/>
          </w:rPr>
        </w:r>
        <w:r w:rsidR="004E57CF">
          <w:rPr>
            <w:webHidden/>
          </w:rPr>
          <w:fldChar w:fldCharType="separate"/>
        </w:r>
        <w:r w:rsidR="004E57CF">
          <w:rPr>
            <w:webHidden/>
          </w:rPr>
          <w:t>14</w:t>
        </w:r>
        <w:r w:rsidR="004E57CF">
          <w:rPr>
            <w:webHidden/>
          </w:rPr>
          <w:fldChar w:fldCharType="end"/>
        </w:r>
      </w:hyperlink>
    </w:p>
    <w:p w:rsidR="004E57CF" w:rsidRDefault="009212CC">
      <w:pPr>
        <w:pStyle w:val="TOC1"/>
        <w:rPr>
          <w:rFonts w:asciiTheme="minorHAnsi" w:eastAsiaTheme="minorEastAsia" w:hAnsiTheme="minorHAnsi" w:cstheme="minorBidi"/>
          <w:b w:val="0"/>
          <w:bCs w:val="0"/>
          <w:sz w:val="22"/>
          <w:szCs w:val="22"/>
          <w:lang w:val="en-GB" w:eastAsia="en-GB"/>
        </w:rPr>
      </w:pPr>
      <w:hyperlink w:anchor="_Toc436145666" w:history="1">
        <w:r w:rsidR="004E57CF" w:rsidRPr="0080474D">
          <w:rPr>
            <w:rStyle w:val="Hyperlink"/>
            <w:lang w:val="en-GB"/>
          </w:rPr>
          <w:t>22.</w:t>
        </w:r>
        <w:r w:rsidR="004E57CF">
          <w:rPr>
            <w:rFonts w:asciiTheme="minorHAnsi" w:eastAsiaTheme="minorEastAsia" w:hAnsiTheme="minorHAnsi" w:cstheme="minorBidi"/>
            <w:b w:val="0"/>
            <w:bCs w:val="0"/>
            <w:sz w:val="22"/>
            <w:szCs w:val="22"/>
            <w:lang w:val="en-GB" w:eastAsia="en-GB"/>
          </w:rPr>
          <w:tab/>
        </w:r>
        <w:r w:rsidR="004E57CF" w:rsidRPr="0080474D">
          <w:rPr>
            <w:rStyle w:val="Hyperlink"/>
          </w:rPr>
          <w:t>AOB</w:t>
        </w:r>
        <w:r w:rsidR="004E57CF">
          <w:rPr>
            <w:webHidden/>
          </w:rPr>
          <w:tab/>
        </w:r>
        <w:r w:rsidR="004E57CF">
          <w:rPr>
            <w:webHidden/>
          </w:rPr>
          <w:fldChar w:fldCharType="begin"/>
        </w:r>
        <w:r w:rsidR="004E57CF">
          <w:rPr>
            <w:webHidden/>
          </w:rPr>
          <w:instrText xml:space="preserve"> PAGEREF _Toc436145666 \h </w:instrText>
        </w:r>
        <w:r w:rsidR="004E57CF">
          <w:rPr>
            <w:webHidden/>
          </w:rPr>
        </w:r>
        <w:r w:rsidR="004E57CF">
          <w:rPr>
            <w:webHidden/>
          </w:rPr>
          <w:fldChar w:fldCharType="separate"/>
        </w:r>
        <w:r w:rsidR="004E57CF">
          <w:rPr>
            <w:webHidden/>
          </w:rPr>
          <w:t>15</w:t>
        </w:r>
        <w:r w:rsidR="004E57CF">
          <w:rPr>
            <w:webHidden/>
          </w:rPr>
          <w:fldChar w:fldCharType="end"/>
        </w:r>
      </w:hyperlink>
    </w:p>
    <w:p w:rsidR="00AB6103" w:rsidRDefault="00EB51C4" w:rsidP="00467834">
      <w:pPr>
        <w:pStyle w:val="Title1"/>
        <w:tabs>
          <w:tab w:val="left" w:pos="540"/>
        </w:tabs>
        <w:ind w:left="540" w:hanging="540"/>
      </w:pPr>
      <w:r>
        <w:rPr>
          <w:rFonts w:ascii="Helvetica" w:hAnsi="Helvetica"/>
          <w:bCs/>
          <w:noProof/>
          <w:sz w:val="20"/>
          <w:szCs w:val="28"/>
          <w:u w:val="none"/>
          <w:lang w:val="en-US"/>
        </w:rPr>
        <w:fldChar w:fldCharType="end"/>
      </w:r>
      <w:r w:rsidR="00AB6103" w:rsidRPr="007A69C8">
        <w:br w:type="page"/>
      </w:r>
      <w:bookmarkStart w:id="2" w:name="OLE_LINK1"/>
      <w:bookmarkStart w:id="3" w:name="OLE_LINK2"/>
      <w:r w:rsidR="00AB6103" w:rsidRPr="00C11FA9">
        <w:lastRenderedPageBreak/>
        <w:t>Attendees</w:t>
      </w:r>
      <w:bookmarkEnd w:id="1"/>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800"/>
        <w:gridCol w:w="720"/>
        <w:gridCol w:w="1530"/>
        <w:gridCol w:w="1710"/>
        <w:gridCol w:w="1890"/>
        <w:gridCol w:w="2340"/>
      </w:tblGrid>
      <w:tr w:rsidR="00467834" w:rsidRPr="001B0AF2" w:rsidTr="003448E5">
        <w:tc>
          <w:tcPr>
            <w:tcW w:w="1800" w:type="dxa"/>
            <w:tcBorders>
              <w:left w:val="single" w:sz="4" w:space="0" w:color="auto"/>
            </w:tcBorders>
            <w:shd w:val="clear" w:color="auto" w:fill="92D050"/>
          </w:tcPr>
          <w:p w:rsidR="002C1D2B" w:rsidRPr="001B0AF2" w:rsidRDefault="002C1D2B" w:rsidP="002C1D2B">
            <w:pPr>
              <w:rPr>
                <w:b/>
              </w:rPr>
            </w:pPr>
            <w:r>
              <w:rPr>
                <w:b/>
              </w:rPr>
              <w:t>NMPG</w:t>
            </w:r>
          </w:p>
        </w:tc>
        <w:tc>
          <w:tcPr>
            <w:tcW w:w="720" w:type="dxa"/>
            <w:shd w:val="clear" w:color="auto" w:fill="92D050"/>
          </w:tcPr>
          <w:p w:rsidR="002C1D2B" w:rsidRPr="001B0AF2" w:rsidRDefault="002C1D2B" w:rsidP="002C1D2B">
            <w:pPr>
              <w:rPr>
                <w:b/>
              </w:rPr>
            </w:pPr>
            <w:r w:rsidRPr="001B0AF2">
              <w:rPr>
                <w:b/>
              </w:rPr>
              <w:t>Title</w:t>
            </w:r>
          </w:p>
        </w:tc>
        <w:tc>
          <w:tcPr>
            <w:tcW w:w="1530" w:type="dxa"/>
            <w:shd w:val="clear" w:color="auto" w:fill="92D050"/>
          </w:tcPr>
          <w:p w:rsidR="002C1D2B" w:rsidRPr="001B0AF2" w:rsidRDefault="002C1D2B" w:rsidP="002C1D2B">
            <w:pPr>
              <w:rPr>
                <w:b/>
              </w:rPr>
            </w:pPr>
            <w:r w:rsidRPr="001B0AF2">
              <w:rPr>
                <w:b/>
              </w:rPr>
              <w:t>First Name</w:t>
            </w:r>
          </w:p>
        </w:tc>
        <w:tc>
          <w:tcPr>
            <w:tcW w:w="1710" w:type="dxa"/>
            <w:shd w:val="clear" w:color="auto" w:fill="92D050"/>
          </w:tcPr>
          <w:p w:rsidR="002C1D2B" w:rsidRPr="001B0AF2" w:rsidRDefault="002C1D2B" w:rsidP="002C1D2B">
            <w:pPr>
              <w:rPr>
                <w:b/>
              </w:rPr>
            </w:pPr>
            <w:r w:rsidRPr="001B0AF2">
              <w:rPr>
                <w:b/>
              </w:rPr>
              <w:t>Last Name</w:t>
            </w:r>
          </w:p>
        </w:tc>
        <w:tc>
          <w:tcPr>
            <w:tcW w:w="1890" w:type="dxa"/>
            <w:shd w:val="clear" w:color="auto" w:fill="92D050"/>
          </w:tcPr>
          <w:p w:rsidR="002C1D2B" w:rsidRPr="001B0AF2" w:rsidRDefault="002C1D2B" w:rsidP="002C1D2B">
            <w:pPr>
              <w:rPr>
                <w:b/>
              </w:rPr>
            </w:pPr>
            <w:r w:rsidRPr="001B0AF2">
              <w:rPr>
                <w:b/>
              </w:rPr>
              <w:t>Institutions</w:t>
            </w:r>
          </w:p>
        </w:tc>
        <w:tc>
          <w:tcPr>
            <w:tcW w:w="2340" w:type="dxa"/>
            <w:tcBorders>
              <w:top w:val="nil"/>
              <w:bottom w:val="nil"/>
              <w:right w:val="nil"/>
            </w:tcBorders>
            <w:shd w:val="clear" w:color="auto" w:fill="auto"/>
          </w:tcPr>
          <w:p w:rsidR="002C1D2B" w:rsidRPr="001B0AF2" w:rsidRDefault="002C1D2B" w:rsidP="002C1D2B">
            <w:pPr>
              <w:rPr>
                <w:b/>
              </w:rPr>
            </w:pPr>
          </w:p>
        </w:tc>
      </w:tr>
      <w:tr w:rsidR="00467834" w:rsidRPr="002C1D2B" w:rsidTr="003448E5">
        <w:tblPrEx>
          <w:tblCellMar>
            <w:left w:w="108" w:type="dxa"/>
            <w:right w:w="108" w:type="dxa"/>
          </w:tblCellMar>
        </w:tblPrEx>
        <w:trPr>
          <w:trHeight w:hRule="exact" w:val="317"/>
        </w:trPr>
        <w:tc>
          <w:tcPr>
            <w:tcW w:w="180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BE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Mrs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Véronique</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Peeters</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BNYMellon</w:t>
            </w:r>
          </w:p>
        </w:tc>
        <w:tc>
          <w:tcPr>
            <w:tcW w:w="2340" w:type="dxa"/>
            <w:tcBorders>
              <w:top w:val="nil"/>
              <w:left w:val="single" w:sz="4" w:space="0" w:color="auto"/>
              <w:bottom w:val="nil"/>
              <w:right w:val="nil"/>
            </w:tcBorders>
            <w:shd w:val="clear" w:color="auto" w:fill="auto"/>
          </w:tcPr>
          <w:p w:rsidR="005315FD" w:rsidRPr="00065EEA" w:rsidRDefault="005315FD" w:rsidP="00467834">
            <w:pPr>
              <w:rPr>
                <w:color w:val="000000"/>
                <w:sz w:val="18"/>
                <w:szCs w:val="18"/>
              </w:rPr>
            </w:pPr>
          </w:p>
        </w:tc>
      </w:tr>
      <w:tr w:rsidR="00467834" w:rsidRPr="002C1D2B" w:rsidTr="003448E5">
        <w:tblPrEx>
          <w:tblCellMar>
            <w:left w:w="108" w:type="dxa"/>
            <w:right w:w="108" w:type="dxa"/>
          </w:tblCellMar>
        </w:tblPrEx>
        <w:trPr>
          <w:trHeight w:hRule="exact" w:val="317"/>
        </w:trPr>
        <w:tc>
          <w:tcPr>
            <w:tcW w:w="180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CH</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Michael</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Blumer</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Credit Suisse AG</w:t>
            </w:r>
          </w:p>
        </w:tc>
        <w:tc>
          <w:tcPr>
            <w:tcW w:w="2340" w:type="dxa"/>
            <w:tcBorders>
              <w:top w:val="nil"/>
              <w:left w:val="single" w:sz="4" w:space="0" w:color="auto"/>
              <w:bottom w:val="nil"/>
              <w:right w:val="nil"/>
            </w:tcBorders>
            <w:shd w:val="clear" w:color="auto" w:fill="auto"/>
          </w:tcPr>
          <w:p w:rsidR="005315FD" w:rsidRPr="00065EEA" w:rsidRDefault="005315FD" w:rsidP="00467834">
            <w:pPr>
              <w:rPr>
                <w:color w:val="000000"/>
                <w:sz w:val="18"/>
                <w:szCs w:val="18"/>
              </w:rPr>
            </w:pPr>
          </w:p>
        </w:tc>
      </w:tr>
      <w:tr w:rsidR="00467834" w:rsidRPr="002C1D2B" w:rsidTr="003448E5">
        <w:tblPrEx>
          <w:tblCellMar>
            <w:left w:w="108" w:type="dxa"/>
            <w:right w:w="108" w:type="dxa"/>
          </w:tblCellMar>
        </w:tblPrEx>
        <w:trPr>
          <w:trHeight w:hRule="exact" w:val="317"/>
        </w:trPr>
        <w:tc>
          <w:tcPr>
            <w:tcW w:w="180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Daniel</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Schaefer</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HSBC</w:t>
            </w:r>
          </w:p>
        </w:tc>
        <w:tc>
          <w:tcPr>
            <w:tcW w:w="2340" w:type="dxa"/>
            <w:tcBorders>
              <w:top w:val="nil"/>
              <w:left w:val="single" w:sz="4" w:space="0" w:color="auto"/>
              <w:bottom w:val="nil"/>
              <w:right w:val="nil"/>
            </w:tcBorders>
            <w:shd w:val="clear" w:color="auto" w:fill="auto"/>
          </w:tcPr>
          <w:p w:rsidR="005315FD" w:rsidRPr="00065EEA" w:rsidRDefault="005315FD" w:rsidP="00467834">
            <w:pPr>
              <w:rPr>
                <w:color w:val="000000"/>
                <w:sz w:val="18"/>
                <w:szCs w:val="18"/>
              </w:rPr>
            </w:pPr>
          </w:p>
        </w:tc>
      </w:tr>
      <w:tr w:rsidR="00467834" w:rsidRPr="002C1D2B" w:rsidTr="003448E5">
        <w:tblPrEx>
          <w:tblCellMar>
            <w:left w:w="108" w:type="dxa"/>
            <w:right w:w="108" w:type="dxa"/>
          </w:tblCellMar>
        </w:tblPrEx>
        <w:trPr>
          <w:trHeight w:hRule="exact" w:val="317"/>
        </w:trPr>
        <w:tc>
          <w:tcPr>
            <w:tcW w:w="180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DK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Mrs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Charlotte</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Ravn</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VP Securities</w:t>
            </w:r>
          </w:p>
        </w:tc>
        <w:tc>
          <w:tcPr>
            <w:tcW w:w="2340" w:type="dxa"/>
            <w:tcBorders>
              <w:top w:val="nil"/>
              <w:left w:val="single" w:sz="4" w:space="0" w:color="auto"/>
              <w:bottom w:val="nil"/>
              <w:right w:val="nil"/>
            </w:tcBorders>
            <w:shd w:val="clear" w:color="auto" w:fill="auto"/>
          </w:tcPr>
          <w:p w:rsidR="005315FD" w:rsidRPr="00065EEA" w:rsidRDefault="005315FD" w:rsidP="00467834">
            <w:pPr>
              <w:rPr>
                <w:color w:val="000000"/>
                <w:sz w:val="18"/>
                <w:szCs w:val="18"/>
              </w:rPr>
            </w:pPr>
          </w:p>
        </w:tc>
      </w:tr>
      <w:tr w:rsidR="00467834" w:rsidRPr="002C1D2B" w:rsidTr="003448E5">
        <w:tblPrEx>
          <w:tblCellMar>
            <w:left w:w="108" w:type="dxa"/>
            <w:right w:w="108" w:type="dxa"/>
          </w:tblCellMar>
        </w:tblPrEx>
        <w:trPr>
          <w:trHeight w:hRule="exact" w:val="317"/>
        </w:trPr>
        <w:tc>
          <w:tcPr>
            <w:tcW w:w="180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ES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Diego</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Garcia</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Deutsche Bank</w:t>
            </w:r>
          </w:p>
        </w:tc>
        <w:tc>
          <w:tcPr>
            <w:tcW w:w="2340" w:type="dxa"/>
            <w:tcBorders>
              <w:top w:val="nil"/>
              <w:left w:val="single" w:sz="4" w:space="0" w:color="auto"/>
              <w:bottom w:val="nil"/>
              <w:right w:val="nil"/>
            </w:tcBorders>
            <w:shd w:val="clear" w:color="auto" w:fill="auto"/>
          </w:tcPr>
          <w:p w:rsidR="005315FD" w:rsidRPr="00065EEA" w:rsidRDefault="005315FD" w:rsidP="00467834">
            <w:pPr>
              <w:rPr>
                <w:color w:val="000000"/>
                <w:sz w:val="18"/>
                <w:szCs w:val="18"/>
              </w:rPr>
            </w:pPr>
          </w:p>
        </w:tc>
      </w:tr>
      <w:tr w:rsidR="00467834" w:rsidRPr="002C1D2B" w:rsidTr="003448E5">
        <w:tblPrEx>
          <w:tblCellMar>
            <w:left w:w="108" w:type="dxa"/>
            <w:right w:w="108" w:type="dxa"/>
          </w:tblCellMar>
        </w:tblPrEx>
        <w:trPr>
          <w:trHeight w:hRule="exact" w:val="317"/>
        </w:trPr>
        <w:tc>
          <w:tcPr>
            <w:tcW w:w="180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FI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Mrs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Sari</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Rask</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Nordea Bank</w:t>
            </w:r>
          </w:p>
        </w:tc>
        <w:tc>
          <w:tcPr>
            <w:tcW w:w="2340" w:type="dxa"/>
            <w:tcBorders>
              <w:top w:val="nil"/>
              <w:left w:val="single" w:sz="4" w:space="0" w:color="auto"/>
              <w:bottom w:val="nil"/>
              <w:right w:val="nil"/>
            </w:tcBorders>
            <w:shd w:val="clear" w:color="auto" w:fill="auto"/>
          </w:tcPr>
          <w:p w:rsidR="005315FD" w:rsidRPr="00065EEA" w:rsidRDefault="005315FD" w:rsidP="00467834">
            <w:pPr>
              <w:rPr>
                <w:color w:val="000000"/>
                <w:sz w:val="18"/>
                <w:szCs w:val="18"/>
              </w:rPr>
            </w:pPr>
          </w:p>
        </w:tc>
      </w:tr>
      <w:tr w:rsidR="00467834" w:rsidRPr="002C1D2B" w:rsidTr="003448E5">
        <w:tblPrEx>
          <w:tblCellMar>
            <w:left w:w="108" w:type="dxa"/>
            <w:right w:w="108" w:type="dxa"/>
          </w:tblCellMar>
        </w:tblPrEx>
        <w:trPr>
          <w:trHeight w:hRule="exact" w:val="317"/>
        </w:trPr>
        <w:tc>
          <w:tcPr>
            <w:tcW w:w="180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ISITC</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Paul</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Fullam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SUNGARD</w:t>
            </w:r>
          </w:p>
        </w:tc>
        <w:tc>
          <w:tcPr>
            <w:tcW w:w="2340" w:type="dxa"/>
            <w:tcBorders>
              <w:top w:val="nil"/>
              <w:left w:val="single" w:sz="4" w:space="0" w:color="auto"/>
              <w:bottom w:val="nil"/>
              <w:right w:val="nil"/>
            </w:tcBorders>
            <w:shd w:val="clear" w:color="auto" w:fill="auto"/>
          </w:tcPr>
          <w:p w:rsidR="005315FD" w:rsidRPr="00065EEA" w:rsidRDefault="005315FD" w:rsidP="00467834">
            <w:pPr>
              <w:rPr>
                <w:color w:val="000000"/>
                <w:sz w:val="18"/>
                <w:szCs w:val="18"/>
              </w:rPr>
            </w:pPr>
          </w:p>
        </w:tc>
      </w:tr>
      <w:tr w:rsidR="00467834" w:rsidRPr="002C1D2B" w:rsidTr="003448E5">
        <w:tblPrEx>
          <w:tblCellMar>
            <w:left w:w="108" w:type="dxa"/>
            <w:right w:w="108" w:type="dxa"/>
          </w:tblCellMar>
        </w:tblPrEx>
        <w:trPr>
          <w:trHeight w:hRule="exact" w:val="317"/>
        </w:trPr>
        <w:tc>
          <w:tcPr>
            <w:tcW w:w="180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ISITC</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Mrs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Karla</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McKenna</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Citi</w:t>
            </w:r>
          </w:p>
        </w:tc>
        <w:tc>
          <w:tcPr>
            <w:tcW w:w="2340" w:type="dxa"/>
            <w:tcBorders>
              <w:top w:val="nil"/>
              <w:left w:val="single" w:sz="4" w:space="0" w:color="auto"/>
              <w:bottom w:val="nil"/>
              <w:right w:val="nil"/>
            </w:tcBorders>
            <w:shd w:val="clear" w:color="auto" w:fill="auto"/>
          </w:tcPr>
          <w:p w:rsidR="005315FD" w:rsidRPr="00065EEA" w:rsidRDefault="005315FD" w:rsidP="00467834">
            <w:pPr>
              <w:rPr>
                <w:b/>
                <w:color w:val="000000"/>
                <w:sz w:val="18"/>
                <w:szCs w:val="18"/>
              </w:rPr>
            </w:pPr>
            <w:r w:rsidRPr="00065EEA">
              <w:rPr>
                <w:b/>
                <w:color w:val="000000"/>
                <w:sz w:val="18"/>
                <w:szCs w:val="18"/>
              </w:rPr>
              <w:t>SMPG Chair</w:t>
            </w:r>
          </w:p>
        </w:tc>
      </w:tr>
      <w:tr w:rsidR="00467834" w:rsidRPr="002C1D2B" w:rsidTr="003448E5">
        <w:tblPrEx>
          <w:tblCellMar>
            <w:left w:w="108" w:type="dxa"/>
            <w:right w:w="108" w:type="dxa"/>
          </w:tblCellMar>
        </w:tblPrEx>
        <w:trPr>
          <w:trHeight w:hRule="exact" w:val="317"/>
        </w:trPr>
        <w:tc>
          <w:tcPr>
            <w:tcW w:w="180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IT</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Mrs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Paola</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Deantoni</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SGSS</w:t>
            </w:r>
          </w:p>
        </w:tc>
        <w:tc>
          <w:tcPr>
            <w:tcW w:w="2340" w:type="dxa"/>
            <w:tcBorders>
              <w:top w:val="nil"/>
              <w:left w:val="single" w:sz="4" w:space="0" w:color="auto"/>
              <w:bottom w:val="nil"/>
              <w:right w:val="nil"/>
            </w:tcBorders>
            <w:shd w:val="clear" w:color="auto" w:fill="auto"/>
          </w:tcPr>
          <w:p w:rsidR="005315FD" w:rsidRPr="00065EEA" w:rsidRDefault="005315FD" w:rsidP="00467834">
            <w:pPr>
              <w:rPr>
                <w:b/>
                <w:color w:val="000000"/>
                <w:sz w:val="18"/>
                <w:szCs w:val="18"/>
              </w:rPr>
            </w:pPr>
          </w:p>
        </w:tc>
      </w:tr>
      <w:tr w:rsidR="00467834" w:rsidRPr="002C1D2B" w:rsidTr="003448E5">
        <w:tblPrEx>
          <w:tblCellMar>
            <w:left w:w="108" w:type="dxa"/>
            <w:right w:w="108" w:type="dxa"/>
          </w:tblCellMar>
        </w:tblPrEx>
        <w:trPr>
          <w:trHeight w:hRule="exact" w:val="41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LU</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Bernard</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Lenelle</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Clearstream</w:t>
            </w:r>
          </w:p>
        </w:tc>
        <w:tc>
          <w:tcPr>
            <w:tcW w:w="2340" w:type="dxa"/>
            <w:tcBorders>
              <w:top w:val="nil"/>
              <w:left w:val="single" w:sz="4" w:space="0" w:color="auto"/>
              <w:bottom w:val="nil"/>
              <w:right w:val="nil"/>
            </w:tcBorders>
            <w:shd w:val="clear" w:color="auto" w:fill="auto"/>
          </w:tcPr>
          <w:p w:rsidR="005315FD" w:rsidRPr="00065EEA" w:rsidRDefault="005315FD" w:rsidP="001121B4">
            <w:pPr>
              <w:rPr>
                <w:b/>
                <w:color w:val="000000"/>
                <w:sz w:val="18"/>
                <w:szCs w:val="18"/>
              </w:rPr>
            </w:pPr>
            <w:r w:rsidRPr="00065EEA">
              <w:rPr>
                <w:b/>
                <w:color w:val="000000"/>
                <w:sz w:val="18"/>
                <w:szCs w:val="18"/>
              </w:rPr>
              <w:t xml:space="preserve">SMPG CA WG Co-Chair </w:t>
            </w:r>
          </w:p>
        </w:tc>
      </w:tr>
      <w:tr w:rsidR="00467834" w:rsidRPr="002C1D2B" w:rsidTr="003448E5">
        <w:tblPrEx>
          <w:tblCellMar>
            <w:left w:w="108" w:type="dxa"/>
            <w:right w:w="108" w:type="dxa"/>
          </w:tblCellMar>
        </w:tblPrEx>
        <w:trPr>
          <w:trHeight w:hRule="exact" w:val="317"/>
        </w:trPr>
        <w:tc>
          <w:tcPr>
            <w:tcW w:w="180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NL</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Ben</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Van der Velpen</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ING Bank</w:t>
            </w:r>
          </w:p>
        </w:tc>
        <w:tc>
          <w:tcPr>
            <w:tcW w:w="2340" w:type="dxa"/>
            <w:tcBorders>
              <w:top w:val="nil"/>
              <w:left w:val="single" w:sz="4" w:space="0" w:color="auto"/>
              <w:bottom w:val="nil"/>
              <w:right w:val="nil"/>
            </w:tcBorders>
            <w:shd w:val="clear" w:color="auto" w:fill="auto"/>
          </w:tcPr>
          <w:p w:rsidR="005315FD" w:rsidRPr="00065EEA" w:rsidRDefault="005315FD" w:rsidP="00467834">
            <w:pPr>
              <w:rPr>
                <w:b/>
                <w:color w:val="000000"/>
                <w:sz w:val="18"/>
                <w:szCs w:val="18"/>
              </w:rPr>
            </w:pPr>
          </w:p>
        </w:tc>
      </w:tr>
      <w:tr w:rsidR="00467834" w:rsidRPr="002C1D2B" w:rsidTr="003448E5">
        <w:tblPrEx>
          <w:tblCellMar>
            <w:left w:w="108" w:type="dxa"/>
            <w:right w:w="108" w:type="dxa"/>
          </w:tblCellMar>
        </w:tblPrEx>
        <w:trPr>
          <w:trHeight w:hRule="exact" w:val="317"/>
        </w:trPr>
        <w:tc>
          <w:tcPr>
            <w:tcW w:w="180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NO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Alexander</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Wathne</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Nordea</w:t>
            </w:r>
          </w:p>
        </w:tc>
        <w:tc>
          <w:tcPr>
            <w:tcW w:w="2340" w:type="dxa"/>
            <w:tcBorders>
              <w:top w:val="nil"/>
              <w:left w:val="single" w:sz="4" w:space="0" w:color="auto"/>
              <w:bottom w:val="nil"/>
              <w:right w:val="nil"/>
            </w:tcBorders>
            <w:shd w:val="clear" w:color="auto" w:fill="auto"/>
          </w:tcPr>
          <w:p w:rsidR="005315FD" w:rsidRPr="00065EEA" w:rsidRDefault="005315FD" w:rsidP="00467834">
            <w:pPr>
              <w:rPr>
                <w:b/>
                <w:color w:val="000000"/>
                <w:sz w:val="18"/>
                <w:szCs w:val="18"/>
              </w:rPr>
            </w:pPr>
          </w:p>
        </w:tc>
      </w:tr>
      <w:tr w:rsidR="00467834" w:rsidRPr="002C1D2B" w:rsidTr="003448E5">
        <w:tblPrEx>
          <w:tblCellMar>
            <w:left w:w="108" w:type="dxa"/>
            <w:right w:w="108" w:type="dxa"/>
          </w:tblCellMar>
        </w:tblPrEx>
        <w:trPr>
          <w:trHeight w:hRule="exact" w:val="703"/>
        </w:trPr>
        <w:tc>
          <w:tcPr>
            <w:tcW w:w="180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SE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Mrs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Christine</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Strandberg</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SEB</w:t>
            </w:r>
          </w:p>
        </w:tc>
        <w:tc>
          <w:tcPr>
            <w:tcW w:w="2340" w:type="dxa"/>
            <w:tcBorders>
              <w:top w:val="nil"/>
              <w:left w:val="single" w:sz="4" w:space="0" w:color="auto"/>
              <w:bottom w:val="nil"/>
              <w:right w:val="nil"/>
            </w:tcBorders>
            <w:shd w:val="clear" w:color="auto" w:fill="auto"/>
          </w:tcPr>
          <w:p w:rsidR="005315FD" w:rsidRPr="00065EEA" w:rsidRDefault="005315FD" w:rsidP="00467834">
            <w:pPr>
              <w:rPr>
                <w:b/>
                <w:color w:val="000000"/>
                <w:sz w:val="18"/>
                <w:szCs w:val="18"/>
              </w:rPr>
            </w:pPr>
            <w:r w:rsidRPr="00065EEA">
              <w:rPr>
                <w:b/>
                <w:color w:val="000000"/>
                <w:sz w:val="18"/>
                <w:szCs w:val="18"/>
              </w:rPr>
              <w:t>SMPG CA WG Co-Chair</w:t>
            </w:r>
            <w:r w:rsidR="001121B4" w:rsidRPr="00065EEA">
              <w:rPr>
                <w:b/>
                <w:color w:val="000000"/>
                <w:sz w:val="18"/>
                <w:szCs w:val="18"/>
              </w:rPr>
              <w:t>&amp; EMEA Regional Director</w:t>
            </w:r>
          </w:p>
        </w:tc>
      </w:tr>
      <w:tr w:rsidR="00467834" w:rsidRPr="002C1D2B" w:rsidTr="003448E5">
        <w:tblPrEx>
          <w:tblCellMar>
            <w:left w:w="108" w:type="dxa"/>
            <w:right w:w="108" w:type="dxa"/>
          </w:tblCellMar>
        </w:tblPrEx>
        <w:trPr>
          <w:trHeight w:hRule="exact" w:val="622"/>
        </w:trPr>
        <w:tc>
          <w:tcPr>
            <w:tcW w:w="180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SG</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Jyi-Chen</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Chueh</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Standard Chartered</w:t>
            </w:r>
          </w:p>
        </w:tc>
        <w:tc>
          <w:tcPr>
            <w:tcW w:w="2340" w:type="dxa"/>
            <w:tcBorders>
              <w:top w:val="nil"/>
              <w:left w:val="single" w:sz="4" w:space="0" w:color="auto"/>
              <w:bottom w:val="nil"/>
              <w:right w:val="nil"/>
            </w:tcBorders>
            <w:shd w:val="clear" w:color="auto" w:fill="auto"/>
          </w:tcPr>
          <w:p w:rsidR="005315FD" w:rsidRPr="00065EEA" w:rsidRDefault="005315FD" w:rsidP="00467834">
            <w:pPr>
              <w:rPr>
                <w:b/>
                <w:color w:val="000000"/>
                <w:sz w:val="18"/>
                <w:szCs w:val="18"/>
              </w:rPr>
            </w:pPr>
            <w:r w:rsidRPr="00065EEA">
              <w:rPr>
                <w:b/>
                <w:color w:val="000000"/>
                <w:sz w:val="18"/>
                <w:szCs w:val="18"/>
              </w:rPr>
              <w:t>SMPG APAC Regional Director</w:t>
            </w:r>
          </w:p>
        </w:tc>
      </w:tr>
      <w:tr w:rsidR="00467834" w:rsidRPr="002C1D2B" w:rsidTr="003448E5">
        <w:tblPrEx>
          <w:tblCellMar>
            <w:left w:w="108" w:type="dxa"/>
            <w:right w:w="108" w:type="dxa"/>
          </w:tblCellMar>
        </w:tblPrEx>
        <w:trPr>
          <w:trHeight w:hRule="exact" w:val="317"/>
        </w:trPr>
        <w:tc>
          <w:tcPr>
            <w:tcW w:w="180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ZA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Sanjeev</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Jayram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Rand Merchant Bank</w:t>
            </w:r>
          </w:p>
        </w:tc>
        <w:tc>
          <w:tcPr>
            <w:tcW w:w="2340" w:type="dxa"/>
            <w:tcBorders>
              <w:top w:val="nil"/>
              <w:left w:val="single" w:sz="4" w:space="0" w:color="auto"/>
              <w:bottom w:val="nil"/>
              <w:right w:val="nil"/>
            </w:tcBorders>
            <w:shd w:val="clear" w:color="auto" w:fill="auto"/>
          </w:tcPr>
          <w:p w:rsidR="005315FD" w:rsidRPr="00065EEA" w:rsidRDefault="005315FD" w:rsidP="00467834">
            <w:pPr>
              <w:rPr>
                <w:b/>
                <w:color w:val="000000"/>
                <w:sz w:val="18"/>
                <w:szCs w:val="18"/>
              </w:rPr>
            </w:pPr>
          </w:p>
        </w:tc>
      </w:tr>
      <w:tr w:rsidR="00467834" w:rsidRPr="002C1D2B" w:rsidTr="003448E5">
        <w:tblPrEx>
          <w:tblCellMar>
            <w:left w:w="108" w:type="dxa"/>
            <w:right w:w="108" w:type="dxa"/>
          </w:tblCellMar>
        </w:tblPrEx>
        <w:trPr>
          <w:trHeight w:hRule="exact" w:val="50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Magdalene</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Goh</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SWIFT SG</w:t>
            </w:r>
          </w:p>
        </w:tc>
        <w:tc>
          <w:tcPr>
            <w:tcW w:w="2340" w:type="dxa"/>
            <w:tcBorders>
              <w:top w:val="nil"/>
              <w:left w:val="single" w:sz="4" w:space="0" w:color="auto"/>
              <w:bottom w:val="nil"/>
              <w:right w:val="nil"/>
            </w:tcBorders>
            <w:shd w:val="clear" w:color="auto" w:fill="auto"/>
          </w:tcPr>
          <w:p w:rsidR="005315FD" w:rsidRPr="00065EEA" w:rsidRDefault="005315FD" w:rsidP="00467834">
            <w:pPr>
              <w:rPr>
                <w:b/>
                <w:color w:val="000000"/>
                <w:sz w:val="18"/>
                <w:szCs w:val="18"/>
              </w:rPr>
            </w:pPr>
            <w:r w:rsidRPr="00065EEA">
              <w:rPr>
                <w:b/>
                <w:color w:val="000000"/>
                <w:sz w:val="18"/>
                <w:szCs w:val="18"/>
              </w:rPr>
              <w:t>SMPG APAC CA WG Facilitator</w:t>
            </w:r>
          </w:p>
        </w:tc>
      </w:tr>
      <w:tr w:rsidR="00467834" w:rsidRPr="002C1D2B" w:rsidTr="003448E5">
        <w:tblPrEx>
          <w:tblCellMar>
            <w:left w:w="108" w:type="dxa"/>
            <w:right w:w="108" w:type="dxa"/>
          </w:tblCellMar>
        </w:tblPrEx>
        <w:trPr>
          <w:trHeight w:hRule="exact" w:val="32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Jacques</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Littré</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SWIFT HQ</w:t>
            </w:r>
          </w:p>
        </w:tc>
        <w:tc>
          <w:tcPr>
            <w:tcW w:w="2340" w:type="dxa"/>
            <w:tcBorders>
              <w:top w:val="nil"/>
              <w:left w:val="single" w:sz="4" w:space="0" w:color="auto"/>
              <w:bottom w:val="nil"/>
              <w:right w:val="nil"/>
            </w:tcBorders>
            <w:shd w:val="clear" w:color="auto" w:fill="auto"/>
          </w:tcPr>
          <w:p w:rsidR="005315FD" w:rsidRPr="00065EEA" w:rsidRDefault="005315FD" w:rsidP="00467834">
            <w:pPr>
              <w:rPr>
                <w:b/>
                <w:color w:val="000000"/>
                <w:sz w:val="18"/>
                <w:szCs w:val="18"/>
              </w:rPr>
            </w:pPr>
            <w:r w:rsidRPr="00065EEA">
              <w:rPr>
                <w:b/>
                <w:color w:val="000000"/>
                <w:sz w:val="18"/>
                <w:szCs w:val="18"/>
              </w:rPr>
              <w:t>SMPG CA WG Facilitator</w:t>
            </w:r>
          </w:p>
        </w:tc>
      </w:tr>
      <w:tr w:rsidR="001121B4" w:rsidRPr="002C1D2B" w:rsidTr="003448E5">
        <w:tblPrEx>
          <w:tblCellMar>
            <w:left w:w="108" w:type="dxa"/>
            <w:right w:w="108" w:type="dxa"/>
          </w:tblCellMar>
        </w:tblPrEx>
        <w:trPr>
          <w:trHeight w:hRule="exact" w:val="307"/>
        </w:trPr>
        <w:tc>
          <w:tcPr>
            <w:tcW w:w="18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121B4" w:rsidRPr="001121B4" w:rsidRDefault="001121B4" w:rsidP="001121B4">
            <w:pPr>
              <w:rPr>
                <w:b/>
                <w:color w:val="000000"/>
                <w:sz w:val="18"/>
                <w:szCs w:val="18"/>
              </w:rPr>
            </w:pPr>
            <w:r w:rsidRPr="001121B4">
              <w:rPr>
                <w:b/>
                <w:color w:val="000000"/>
                <w:sz w:val="18"/>
                <w:szCs w:val="18"/>
              </w:rPr>
              <w:t>OBSERVER</w:t>
            </w:r>
            <w:r>
              <w:rPr>
                <w:b/>
                <w:color w:val="000000"/>
                <w:sz w:val="18"/>
                <w:szCs w:val="18"/>
              </w:rPr>
              <w:t>S</w:t>
            </w:r>
          </w:p>
        </w:tc>
        <w:tc>
          <w:tcPr>
            <w:tcW w:w="72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121B4" w:rsidRPr="00065EEA" w:rsidRDefault="001121B4" w:rsidP="00C110E3">
            <w:pPr>
              <w:rPr>
                <w:b/>
                <w:bCs/>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121B4" w:rsidRPr="00065EEA" w:rsidRDefault="001121B4" w:rsidP="00C110E3">
            <w:pPr>
              <w:rPr>
                <w:b/>
                <w:bCs/>
                <w:color w:val="000000"/>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121B4" w:rsidRPr="00065EEA" w:rsidRDefault="001121B4" w:rsidP="00C110E3">
            <w:pPr>
              <w:rPr>
                <w:b/>
                <w:bCs/>
                <w:color w:val="000000"/>
                <w:sz w:val="18"/>
                <w:szCs w:val="18"/>
              </w:rPr>
            </w:pPr>
          </w:p>
        </w:tc>
        <w:tc>
          <w:tcPr>
            <w:tcW w:w="18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121B4" w:rsidRPr="00065EEA" w:rsidRDefault="001121B4" w:rsidP="00C110E3">
            <w:pPr>
              <w:rPr>
                <w:color w:val="000000"/>
                <w:sz w:val="18"/>
                <w:szCs w:val="18"/>
              </w:rPr>
            </w:pPr>
          </w:p>
        </w:tc>
        <w:tc>
          <w:tcPr>
            <w:tcW w:w="2340" w:type="dxa"/>
            <w:tcBorders>
              <w:top w:val="nil"/>
              <w:left w:val="single" w:sz="4" w:space="0" w:color="auto"/>
              <w:bottom w:val="nil"/>
              <w:right w:val="nil"/>
            </w:tcBorders>
            <w:shd w:val="clear" w:color="auto" w:fill="auto"/>
          </w:tcPr>
          <w:p w:rsidR="001121B4" w:rsidRPr="00467834" w:rsidRDefault="001121B4" w:rsidP="00C110E3">
            <w:pPr>
              <w:rPr>
                <w:b/>
                <w:color w:val="000000"/>
                <w:sz w:val="18"/>
                <w:szCs w:val="18"/>
              </w:rPr>
            </w:pPr>
          </w:p>
        </w:tc>
      </w:tr>
      <w:tr w:rsidR="00467834" w:rsidRPr="002C1D2B" w:rsidTr="003448E5">
        <w:tblPrEx>
          <w:tblCellMar>
            <w:left w:w="108" w:type="dxa"/>
            <w:right w:w="108" w:type="dxa"/>
          </w:tblCellMar>
        </w:tblPrEx>
        <w:trPr>
          <w:trHeight w:hRule="exact" w:val="577"/>
        </w:trPr>
        <w:tc>
          <w:tcPr>
            <w:tcW w:w="1800" w:type="dxa"/>
            <w:tcBorders>
              <w:top w:val="single" w:sz="4" w:space="0" w:color="auto"/>
              <w:left w:val="single" w:sz="4" w:space="0" w:color="auto"/>
              <w:bottom w:val="single" w:sz="4" w:space="0" w:color="auto"/>
              <w:right w:val="single" w:sz="4" w:space="0" w:color="auto"/>
            </w:tcBorders>
            <w:shd w:val="clear" w:color="auto" w:fill="auto"/>
          </w:tcPr>
          <w:p w:rsidR="00467834" w:rsidRPr="00065EEA" w:rsidRDefault="00467834" w:rsidP="00C110E3">
            <w:pPr>
              <w:rPr>
                <w:color w:val="000000"/>
                <w:sz w:val="18"/>
                <w:szCs w:val="18"/>
              </w:rPr>
            </w:pPr>
            <w:r w:rsidRPr="00065EEA">
              <w:rPr>
                <w:color w:val="000000"/>
                <w:sz w:val="18"/>
                <w:szCs w:val="18"/>
              </w:rPr>
              <w:t>Observer - APAC CA WG - HK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67834" w:rsidRPr="00065EEA" w:rsidRDefault="00467834" w:rsidP="00C110E3">
            <w:pPr>
              <w:rPr>
                <w:b/>
                <w:bCs/>
                <w:color w:val="000000"/>
                <w:sz w:val="18"/>
                <w:szCs w:val="18"/>
              </w:rPr>
            </w:pPr>
            <w:r w:rsidRPr="00065EEA">
              <w:rPr>
                <w:b/>
                <w:bCs/>
                <w:color w:val="000000"/>
                <w:sz w:val="18"/>
                <w:szCs w:val="18"/>
              </w:rPr>
              <w:t>Mr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67834" w:rsidRPr="00065EEA" w:rsidRDefault="00467834" w:rsidP="00C110E3">
            <w:pPr>
              <w:rPr>
                <w:b/>
                <w:bCs/>
                <w:color w:val="000000"/>
                <w:sz w:val="18"/>
                <w:szCs w:val="18"/>
              </w:rPr>
            </w:pPr>
            <w:r w:rsidRPr="00065EEA">
              <w:rPr>
                <w:b/>
                <w:bCs/>
                <w:color w:val="000000"/>
                <w:sz w:val="18"/>
                <w:szCs w:val="18"/>
              </w:rPr>
              <w:t>Noripah</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467834" w:rsidRPr="00065EEA" w:rsidRDefault="00467834" w:rsidP="00C110E3">
            <w:pPr>
              <w:rPr>
                <w:b/>
                <w:bCs/>
                <w:color w:val="000000"/>
                <w:sz w:val="18"/>
                <w:szCs w:val="18"/>
              </w:rPr>
            </w:pPr>
            <w:r w:rsidRPr="00065EEA">
              <w:rPr>
                <w:b/>
                <w:bCs/>
                <w:color w:val="000000"/>
                <w:sz w:val="18"/>
                <w:szCs w:val="18"/>
              </w:rPr>
              <w:t>Abu Samah</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467834" w:rsidRPr="00065EEA" w:rsidRDefault="00467834" w:rsidP="00C110E3">
            <w:pPr>
              <w:rPr>
                <w:color w:val="000000"/>
                <w:sz w:val="18"/>
                <w:szCs w:val="18"/>
              </w:rPr>
            </w:pPr>
            <w:r w:rsidRPr="00065EEA">
              <w:rPr>
                <w:color w:val="000000"/>
                <w:sz w:val="18"/>
                <w:szCs w:val="18"/>
              </w:rPr>
              <w:t>JP Morgan Chase Bank</w:t>
            </w:r>
          </w:p>
        </w:tc>
        <w:tc>
          <w:tcPr>
            <w:tcW w:w="2340" w:type="dxa"/>
            <w:tcBorders>
              <w:top w:val="nil"/>
              <w:left w:val="single" w:sz="4" w:space="0" w:color="auto"/>
              <w:bottom w:val="nil"/>
              <w:right w:val="nil"/>
            </w:tcBorders>
            <w:shd w:val="clear" w:color="auto" w:fill="auto"/>
          </w:tcPr>
          <w:p w:rsidR="00467834" w:rsidRPr="00467834" w:rsidRDefault="00467834" w:rsidP="00C110E3">
            <w:pPr>
              <w:rPr>
                <w:b/>
                <w:color w:val="000000"/>
                <w:sz w:val="18"/>
                <w:szCs w:val="18"/>
              </w:rPr>
            </w:pPr>
          </w:p>
        </w:tc>
      </w:tr>
      <w:tr w:rsidR="001121B4" w:rsidRPr="002C1D2B" w:rsidTr="003448E5">
        <w:tblPrEx>
          <w:tblCellMar>
            <w:left w:w="108" w:type="dxa"/>
            <w:right w:w="108" w:type="dxa"/>
          </w:tblCellMar>
        </w:tblPrEx>
        <w:trPr>
          <w:trHeight w:hRule="exact" w:val="317"/>
        </w:trPr>
        <w:tc>
          <w:tcPr>
            <w:tcW w:w="180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467834">
            <w:pPr>
              <w:rPr>
                <w:color w:val="000000"/>
                <w:sz w:val="18"/>
                <w:szCs w:val="18"/>
              </w:rPr>
            </w:pPr>
            <w:r>
              <w:rPr>
                <w:color w:val="000000"/>
                <w:sz w:val="18"/>
                <w:szCs w:val="18"/>
              </w:rPr>
              <w:t>Observer - SG</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467834">
            <w:pPr>
              <w:rPr>
                <w:b/>
                <w:bCs/>
                <w:color w:val="000000"/>
                <w:sz w:val="18"/>
                <w:szCs w:val="18"/>
              </w:rPr>
            </w:pPr>
            <w:r>
              <w:rPr>
                <w:b/>
                <w:bCs/>
                <w:color w:val="000000"/>
                <w:sz w:val="18"/>
                <w:szCs w:val="18"/>
              </w:rPr>
              <w:t>Mrs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467834">
            <w:pPr>
              <w:rPr>
                <w:b/>
                <w:bCs/>
                <w:color w:val="000000"/>
                <w:sz w:val="18"/>
                <w:szCs w:val="18"/>
              </w:rPr>
            </w:pPr>
            <w:r>
              <w:rPr>
                <w:b/>
                <w:bCs/>
                <w:color w:val="000000"/>
                <w:sz w:val="18"/>
                <w:szCs w:val="18"/>
              </w:rPr>
              <w:t>Bee Tin</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467834">
            <w:pPr>
              <w:rPr>
                <w:b/>
                <w:bCs/>
                <w:color w:val="000000"/>
                <w:sz w:val="18"/>
                <w:szCs w:val="18"/>
              </w:rPr>
            </w:pPr>
            <w:r>
              <w:rPr>
                <w:b/>
                <w:bCs/>
                <w:color w:val="000000"/>
                <w:sz w:val="18"/>
                <w:szCs w:val="18"/>
              </w:rPr>
              <w:t>Pang</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467834">
            <w:pPr>
              <w:rPr>
                <w:color w:val="000000"/>
                <w:sz w:val="18"/>
                <w:szCs w:val="18"/>
              </w:rPr>
            </w:pPr>
            <w:r>
              <w:rPr>
                <w:color w:val="000000"/>
                <w:sz w:val="18"/>
                <w:szCs w:val="18"/>
              </w:rPr>
              <w:t>HSBC</w:t>
            </w:r>
          </w:p>
        </w:tc>
        <w:tc>
          <w:tcPr>
            <w:tcW w:w="2340" w:type="dxa"/>
            <w:tcBorders>
              <w:top w:val="nil"/>
              <w:left w:val="single" w:sz="4" w:space="0" w:color="auto"/>
              <w:bottom w:val="nil"/>
              <w:right w:val="nil"/>
            </w:tcBorders>
            <w:shd w:val="clear" w:color="auto" w:fill="auto"/>
          </w:tcPr>
          <w:p w:rsidR="001121B4" w:rsidRPr="00065EEA" w:rsidRDefault="001121B4" w:rsidP="00467834">
            <w:pPr>
              <w:rPr>
                <w:color w:val="000000"/>
                <w:sz w:val="18"/>
                <w:szCs w:val="18"/>
              </w:rPr>
            </w:pPr>
          </w:p>
        </w:tc>
      </w:tr>
      <w:tr w:rsidR="00467834" w:rsidRPr="002C1D2B" w:rsidTr="003448E5">
        <w:tblPrEx>
          <w:tblCellMar>
            <w:left w:w="108" w:type="dxa"/>
            <w:right w:w="108" w:type="dxa"/>
          </w:tblCellMar>
        </w:tblPrEx>
        <w:trPr>
          <w:trHeight w:hRule="exact" w:val="317"/>
        </w:trPr>
        <w:tc>
          <w:tcPr>
            <w:tcW w:w="180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Observer - SG</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Mrs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Phoebe</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Chng</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CLEARSTREAM BANKING</w:t>
            </w:r>
          </w:p>
        </w:tc>
        <w:tc>
          <w:tcPr>
            <w:tcW w:w="2340" w:type="dxa"/>
            <w:tcBorders>
              <w:top w:val="nil"/>
              <w:left w:val="single" w:sz="4" w:space="0" w:color="auto"/>
              <w:bottom w:val="nil"/>
              <w:right w:val="nil"/>
            </w:tcBorders>
            <w:shd w:val="clear" w:color="auto" w:fill="auto"/>
          </w:tcPr>
          <w:p w:rsidR="005315FD" w:rsidRPr="00065EEA" w:rsidRDefault="005315FD" w:rsidP="00467834">
            <w:pPr>
              <w:rPr>
                <w:color w:val="000000"/>
                <w:sz w:val="18"/>
                <w:szCs w:val="18"/>
              </w:rPr>
            </w:pPr>
          </w:p>
        </w:tc>
      </w:tr>
      <w:tr w:rsidR="00467834" w:rsidRPr="002C1D2B" w:rsidTr="003448E5">
        <w:tblPrEx>
          <w:tblCellMar>
            <w:left w:w="108" w:type="dxa"/>
            <w:right w:w="108" w:type="dxa"/>
          </w:tblCellMar>
        </w:tblPrEx>
        <w:trPr>
          <w:trHeight w:hRule="exact" w:val="317"/>
        </w:trPr>
        <w:tc>
          <w:tcPr>
            <w:tcW w:w="180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Observer - SG</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David</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Hamlin</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SunGard</w:t>
            </w:r>
          </w:p>
        </w:tc>
        <w:tc>
          <w:tcPr>
            <w:tcW w:w="2340" w:type="dxa"/>
            <w:tcBorders>
              <w:top w:val="nil"/>
              <w:left w:val="single" w:sz="4" w:space="0" w:color="auto"/>
              <w:bottom w:val="nil"/>
              <w:right w:val="nil"/>
            </w:tcBorders>
            <w:shd w:val="clear" w:color="auto" w:fill="auto"/>
          </w:tcPr>
          <w:p w:rsidR="005315FD" w:rsidRPr="00065EEA" w:rsidRDefault="005315FD" w:rsidP="00467834">
            <w:pPr>
              <w:rPr>
                <w:color w:val="000000"/>
                <w:sz w:val="18"/>
                <w:szCs w:val="18"/>
              </w:rPr>
            </w:pPr>
          </w:p>
        </w:tc>
      </w:tr>
      <w:tr w:rsidR="00467834" w:rsidRPr="002C1D2B" w:rsidTr="003448E5">
        <w:tblPrEx>
          <w:tblCellMar>
            <w:left w:w="108" w:type="dxa"/>
            <w:right w:w="108" w:type="dxa"/>
          </w:tblCellMar>
        </w:tblPrEx>
        <w:trPr>
          <w:trHeight w:hRule="exact" w:val="568"/>
        </w:trPr>
        <w:tc>
          <w:tcPr>
            <w:tcW w:w="180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467834" w:rsidP="00467834">
            <w:pPr>
              <w:rPr>
                <w:color w:val="000000"/>
                <w:sz w:val="18"/>
                <w:szCs w:val="18"/>
              </w:rPr>
            </w:pPr>
            <w:r>
              <w:rPr>
                <w:color w:val="000000"/>
                <w:sz w:val="18"/>
                <w:szCs w:val="18"/>
              </w:rPr>
              <w:t>Observer –</w:t>
            </w:r>
            <w:r w:rsidR="005315FD" w:rsidRPr="00065EEA">
              <w:rPr>
                <w:color w:val="000000"/>
                <w:sz w:val="18"/>
                <w:szCs w:val="18"/>
              </w:rPr>
              <w:t>RMPG</w:t>
            </w:r>
            <w:r>
              <w:rPr>
                <w:color w:val="000000"/>
                <w:sz w:val="18"/>
                <w:szCs w:val="18"/>
              </w:rPr>
              <w:t xml:space="preserve"> </w:t>
            </w:r>
            <w:r w:rsidR="005315FD" w:rsidRPr="00065EEA">
              <w:rPr>
                <w:color w:val="000000"/>
                <w:sz w:val="18"/>
                <w:szCs w:val="18"/>
              </w:rPr>
              <w:t>/</w:t>
            </w:r>
            <w:r>
              <w:rPr>
                <w:color w:val="000000"/>
                <w:sz w:val="18"/>
                <w:szCs w:val="18"/>
              </w:rPr>
              <w:t xml:space="preserve"> </w:t>
            </w:r>
            <w:r w:rsidR="005315FD" w:rsidRPr="00065EEA">
              <w:rPr>
                <w:color w:val="000000"/>
                <w:sz w:val="18"/>
                <w:szCs w:val="18"/>
              </w:rPr>
              <w:t>CA WG</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Mr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Rudy</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b/>
                <w:bCs/>
                <w:color w:val="000000"/>
                <w:sz w:val="18"/>
                <w:szCs w:val="18"/>
              </w:rPr>
            </w:pPr>
            <w:r w:rsidRPr="00065EEA">
              <w:rPr>
                <w:b/>
                <w:bCs/>
                <w:color w:val="000000"/>
                <w:sz w:val="18"/>
                <w:szCs w:val="18"/>
              </w:rPr>
              <w:t>Ingkiriwang</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5315FD" w:rsidRPr="00065EEA" w:rsidRDefault="005315FD" w:rsidP="00467834">
            <w:pPr>
              <w:rPr>
                <w:color w:val="000000"/>
                <w:sz w:val="18"/>
                <w:szCs w:val="18"/>
              </w:rPr>
            </w:pPr>
            <w:r w:rsidRPr="00065EEA">
              <w:rPr>
                <w:color w:val="000000"/>
                <w:sz w:val="18"/>
                <w:szCs w:val="18"/>
              </w:rPr>
              <w:t>Citibank NA</w:t>
            </w:r>
          </w:p>
        </w:tc>
        <w:tc>
          <w:tcPr>
            <w:tcW w:w="2340" w:type="dxa"/>
            <w:tcBorders>
              <w:top w:val="nil"/>
              <w:left w:val="single" w:sz="4" w:space="0" w:color="auto"/>
              <w:bottom w:val="nil"/>
              <w:right w:val="nil"/>
            </w:tcBorders>
            <w:shd w:val="clear" w:color="auto" w:fill="auto"/>
          </w:tcPr>
          <w:p w:rsidR="005315FD" w:rsidRPr="00065EEA" w:rsidRDefault="005315FD" w:rsidP="00467834">
            <w:pPr>
              <w:rPr>
                <w:color w:val="000000"/>
                <w:sz w:val="18"/>
                <w:szCs w:val="18"/>
              </w:rPr>
            </w:pPr>
          </w:p>
        </w:tc>
      </w:tr>
      <w:tr w:rsidR="001121B4" w:rsidRPr="002C1D2B" w:rsidTr="003448E5">
        <w:tblPrEx>
          <w:tblCellMar>
            <w:left w:w="108" w:type="dxa"/>
            <w:right w:w="108" w:type="dxa"/>
          </w:tblCellMar>
        </w:tblPrEx>
        <w:trPr>
          <w:trHeight w:hRule="exact" w:val="532"/>
        </w:trPr>
        <w:tc>
          <w:tcPr>
            <w:tcW w:w="180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C110E3">
            <w:pPr>
              <w:rPr>
                <w:color w:val="000000"/>
                <w:sz w:val="18"/>
                <w:szCs w:val="18"/>
              </w:rPr>
            </w:pPr>
            <w:r w:rsidRPr="00065EEA">
              <w:rPr>
                <w:color w:val="000000"/>
                <w:sz w:val="18"/>
                <w:szCs w:val="18"/>
              </w:rPr>
              <w:t>Observer - SG</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C110E3">
            <w:pPr>
              <w:rPr>
                <w:b/>
                <w:bCs/>
                <w:color w:val="000000"/>
                <w:sz w:val="18"/>
                <w:szCs w:val="18"/>
              </w:rPr>
            </w:pPr>
            <w:r w:rsidRPr="00065EEA">
              <w:rPr>
                <w:b/>
                <w:bCs/>
                <w:color w:val="000000"/>
                <w:sz w:val="18"/>
                <w:szCs w:val="18"/>
              </w:rPr>
              <w:t>Mr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C110E3">
            <w:pPr>
              <w:rPr>
                <w:b/>
                <w:bCs/>
                <w:color w:val="000000"/>
                <w:sz w:val="18"/>
                <w:szCs w:val="18"/>
              </w:rPr>
            </w:pPr>
            <w:r w:rsidRPr="00065EEA">
              <w:rPr>
                <w:b/>
                <w:bCs/>
                <w:color w:val="000000"/>
                <w:sz w:val="18"/>
                <w:szCs w:val="18"/>
              </w:rPr>
              <w:t>Nimit</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C110E3">
            <w:pPr>
              <w:rPr>
                <w:b/>
                <w:bCs/>
                <w:color w:val="000000"/>
                <w:sz w:val="18"/>
                <w:szCs w:val="18"/>
              </w:rPr>
            </w:pPr>
            <w:r w:rsidRPr="00065EEA">
              <w:rPr>
                <w:b/>
                <w:bCs/>
                <w:color w:val="000000"/>
                <w:sz w:val="18"/>
                <w:szCs w:val="18"/>
              </w:rPr>
              <w:t>Jain</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C110E3">
            <w:pPr>
              <w:rPr>
                <w:color w:val="000000"/>
                <w:sz w:val="18"/>
                <w:szCs w:val="18"/>
              </w:rPr>
            </w:pPr>
            <w:r w:rsidRPr="00065EEA">
              <w:rPr>
                <w:color w:val="000000"/>
                <w:sz w:val="18"/>
                <w:szCs w:val="18"/>
              </w:rPr>
              <w:t>SunGard Systems Singapore Pte. Ltd.</w:t>
            </w:r>
          </w:p>
        </w:tc>
        <w:tc>
          <w:tcPr>
            <w:tcW w:w="2340" w:type="dxa"/>
            <w:tcBorders>
              <w:top w:val="nil"/>
              <w:left w:val="single" w:sz="4" w:space="0" w:color="auto"/>
              <w:bottom w:val="nil"/>
              <w:right w:val="nil"/>
            </w:tcBorders>
            <w:shd w:val="clear" w:color="auto" w:fill="auto"/>
          </w:tcPr>
          <w:p w:rsidR="001121B4" w:rsidRPr="00065EEA" w:rsidRDefault="001121B4" w:rsidP="00C110E3">
            <w:pPr>
              <w:rPr>
                <w:color w:val="000000"/>
                <w:sz w:val="18"/>
                <w:szCs w:val="18"/>
              </w:rPr>
            </w:pPr>
          </w:p>
        </w:tc>
      </w:tr>
      <w:tr w:rsidR="001121B4" w:rsidRPr="002C1D2B" w:rsidTr="003448E5">
        <w:tblPrEx>
          <w:tblCellMar>
            <w:left w:w="108" w:type="dxa"/>
            <w:right w:w="108" w:type="dxa"/>
          </w:tblCellMar>
        </w:tblPrEx>
        <w:trPr>
          <w:trHeight w:hRule="exact" w:val="370"/>
        </w:trPr>
        <w:tc>
          <w:tcPr>
            <w:tcW w:w="180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C110E3">
            <w:pPr>
              <w:rPr>
                <w:color w:val="000000"/>
                <w:sz w:val="18"/>
                <w:szCs w:val="18"/>
              </w:rPr>
            </w:pPr>
            <w:r w:rsidRPr="00065EEA">
              <w:rPr>
                <w:color w:val="000000"/>
                <w:sz w:val="18"/>
                <w:szCs w:val="18"/>
              </w:rPr>
              <w:t>Observer - SG</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C110E3">
            <w:pPr>
              <w:rPr>
                <w:b/>
                <w:bCs/>
                <w:color w:val="000000"/>
                <w:sz w:val="18"/>
                <w:szCs w:val="18"/>
              </w:rPr>
            </w:pPr>
            <w:r w:rsidRPr="00065EEA">
              <w:rPr>
                <w:b/>
                <w:bCs/>
                <w:color w:val="000000"/>
                <w:sz w:val="18"/>
                <w:szCs w:val="18"/>
              </w:rPr>
              <w:t>Ms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C110E3">
            <w:pPr>
              <w:rPr>
                <w:b/>
                <w:bCs/>
                <w:color w:val="000000"/>
                <w:sz w:val="18"/>
                <w:szCs w:val="18"/>
              </w:rPr>
            </w:pPr>
            <w:r w:rsidRPr="00065EEA">
              <w:rPr>
                <w:b/>
                <w:bCs/>
                <w:color w:val="000000"/>
                <w:sz w:val="18"/>
                <w:szCs w:val="18"/>
              </w:rPr>
              <w:t>Daisy</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C110E3">
            <w:pPr>
              <w:rPr>
                <w:b/>
                <w:bCs/>
                <w:color w:val="000000"/>
                <w:sz w:val="18"/>
                <w:szCs w:val="18"/>
              </w:rPr>
            </w:pPr>
            <w:r w:rsidRPr="00065EEA">
              <w:rPr>
                <w:b/>
                <w:bCs/>
                <w:color w:val="000000"/>
                <w:sz w:val="18"/>
                <w:szCs w:val="18"/>
              </w:rPr>
              <w:t>Lam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C110E3">
            <w:pPr>
              <w:rPr>
                <w:color w:val="000000"/>
                <w:sz w:val="18"/>
                <w:szCs w:val="18"/>
              </w:rPr>
            </w:pPr>
            <w:r w:rsidRPr="00065EEA">
              <w:rPr>
                <w:color w:val="000000"/>
                <w:sz w:val="18"/>
                <w:szCs w:val="18"/>
              </w:rPr>
              <w:t>HSBC</w:t>
            </w:r>
          </w:p>
        </w:tc>
        <w:tc>
          <w:tcPr>
            <w:tcW w:w="2340" w:type="dxa"/>
            <w:tcBorders>
              <w:top w:val="nil"/>
              <w:left w:val="single" w:sz="4" w:space="0" w:color="auto"/>
              <w:bottom w:val="nil"/>
              <w:right w:val="nil"/>
            </w:tcBorders>
            <w:shd w:val="clear" w:color="auto" w:fill="auto"/>
          </w:tcPr>
          <w:p w:rsidR="001121B4" w:rsidRPr="00065EEA" w:rsidRDefault="001121B4" w:rsidP="00C110E3">
            <w:pPr>
              <w:rPr>
                <w:color w:val="000000"/>
                <w:sz w:val="18"/>
                <w:szCs w:val="18"/>
              </w:rPr>
            </w:pPr>
          </w:p>
        </w:tc>
      </w:tr>
      <w:tr w:rsidR="001121B4" w:rsidRPr="002C1D2B" w:rsidTr="003448E5">
        <w:tblPrEx>
          <w:tblCellMar>
            <w:left w:w="108" w:type="dxa"/>
            <w:right w:w="108" w:type="dxa"/>
          </w:tblCellMar>
        </w:tblPrEx>
        <w:trPr>
          <w:trHeight w:hRule="exact" w:val="667"/>
        </w:trPr>
        <w:tc>
          <w:tcPr>
            <w:tcW w:w="180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C110E3">
            <w:pPr>
              <w:rPr>
                <w:color w:val="000000"/>
                <w:sz w:val="18"/>
                <w:szCs w:val="18"/>
              </w:rPr>
            </w:pPr>
            <w:r>
              <w:rPr>
                <w:color w:val="000000"/>
                <w:sz w:val="18"/>
                <w:szCs w:val="18"/>
              </w:rPr>
              <w:t xml:space="preserve">Observer - </w:t>
            </w:r>
            <w:r w:rsidRPr="00065EEA">
              <w:rPr>
                <w:color w:val="000000"/>
                <w:sz w:val="18"/>
                <w:szCs w:val="18"/>
              </w:rPr>
              <w:t>VN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C110E3">
            <w:pPr>
              <w:rPr>
                <w:b/>
                <w:bCs/>
                <w:color w:val="000000"/>
                <w:sz w:val="18"/>
                <w:szCs w:val="18"/>
              </w:rPr>
            </w:pPr>
            <w:r w:rsidRPr="00065EEA">
              <w:rPr>
                <w:b/>
                <w:bCs/>
                <w:color w:val="000000"/>
                <w:sz w:val="18"/>
                <w:szCs w:val="18"/>
              </w:rPr>
              <w:t>Mrs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C110E3">
            <w:pPr>
              <w:rPr>
                <w:b/>
                <w:bCs/>
                <w:color w:val="000000"/>
                <w:sz w:val="18"/>
                <w:szCs w:val="18"/>
              </w:rPr>
            </w:pPr>
            <w:r w:rsidRPr="00065EEA">
              <w:rPr>
                <w:b/>
                <w:bCs/>
                <w:color w:val="000000"/>
                <w:sz w:val="18"/>
                <w:szCs w:val="18"/>
              </w:rPr>
              <w:t>Sy Hoang</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C110E3">
            <w:pPr>
              <w:rPr>
                <w:b/>
                <w:bCs/>
                <w:color w:val="000000"/>
                <w:sz w:val="18"/>
                <w:szCs w:val="18"/>
              </w:rPr>
            </w:pPr>
            <w:r w:rsidRPr="00065EEA">
              <w:rPr>
                <w:b/>
                <w:bCs/>
                <w:color w:val="000000"/>
                <w:sz w:val="18"/>
                <w:szCs w:val="18"/>
              </w:rPr>
              <w:t>Le</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C110E3">
            <w:pPr>
              <w:rPr>
                <w:color w:val="000000"/>
                <w:sz w:val="18"/>
                <w:szCs w:val="18"/>
              </w:rPr>
            </w:pPr>
            <w:r w:rsidRPr="00065EEA">
              <w:rPr>
                <w:color w:val="000000"/>
                <w:sz w:val="18"/>
                <w:szCs w:val="18"/>
              </w:rPr>
              <w:t>STANDARD CHARTERED BANK VIETNAM LTD.</w:t>
            </w:r>
          </w:p>
        </w:tc>
        <w:tc>
          <w:tcPr>
            <w:tcW w:w="2340" w:type="dxa"/>
            <w:tcBorders>
              <w:top w:val="nil"/>
              <w:left w:val="single" w:sz="4" w:space="0" w:color="auto"/>
              <w:bottom w:val="nil"/>
              <w:right w:val="nil"/>
            </w:tcBorders>
            <w:shd w:val="clear" w:color="auto" w:fill="auto"/>
          </w:tcPr>
          <w:p w:rsidR="001121B4" w:rsidRPr="00065EEA" w:rsidRDefault="001121B4" w:rsidP="00C110E3">
            <w:pPr>
              <w:rPr>
                <w:color w:val="000000"/>
                <w:sz w:val="18"/>
                <w:szCs w:val="18"/>
              </w:rPr>
            </w:pPr>
          </w:p>
        </w:tc>
      </w:tr>
      <w:tr w:rsidR="00467834" w:rsidRPr="002C1D2B" w:rsidTr="003448E5">
        <w:tblPrEx>
          <w:tblCellMar>
            <w:left w:w="108" w:type="dxa"/>
            <w:right w:w="108" w:type="dxa"/>
          </w:tblCellMar>
        </w:tblPrEx>
        <w:trPr>
          <w:trHeight w:hRule="exact" w:val="577"/>
        </w:trPr>
        <w:tc>
          <w:tcPr>
            <w:tcW w:w="1800" w:type="dxa"/>
            <w:tcBorders>
              <w:top w:val="single" w:sz="4" w:space="0" w:color="auto"/>
              <w:left w:val="single" w:sz="4" w:space="0" w:color="auto"/>
              <w:bottom w:val="single" w:sz="4" w:space="0" w:color="auto"/>
              <w:right w:val="single" w:sz="4" w:space="0" w:color="auto"/>
            </w:tcBorders>
            <w:shd w:val="clear" w:color="auto" w:fill="auto"/>
          </w:tcPr>
          <w:p w:rsidR="00467834" w:rsidRPr="00065EEA" w:rsidRDefault="00467834" w:rsidP="00C110E3">
            <w:pPr>
              <w:rPr>
                <w:color w:val="000000"/>
                <w:sz w:val="18"/>
                <w:szCs w:val="18"/>
              </w:rPr>
            </w:pPr>
            <w:r w:rsidRPr="00065EEA">
              <w:rPr>
                <w:color w:val="000000"/>
                <w:sz w:val="18"/>
                <w:szCs w:val="18"/>
              </w:rPr>
              <w:t>Observer - APAC SG</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67834" w:rsidRPr="00065EEA" w:rsidRDefault="00467834" w:rsidP="00C110E3">
            <w:pPr>
              <w:rPr>
                <w:b/>
                <w:bCs/>
                <w:color w:val="000000"/>
                <w:sz w:val="18"/>
                <w:szCs w:val="18"/>
              </w:rPr>
            </w:pPr>
            <w:r w:rsidRPr="00065EEA">
              <w:rPr>
                <w:b/>
                <w:bCs/>
                <w:color w:val="000000"/>
                <w:sz w:val="18"/>
                <w:szCs w:val="18"/>
              </w:rPr>
              <w:t>Mr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67834" w:rsidRPr="00065EEA" w:rsidRDefault="00467834" w:rsidP="00C110E3">
            <w:pPr>
              <w:rPr>
                <w:b/>
                <w:bCs/>
                <w:color w:val="000000"/>
                <w:sz w:val="18"/>
                <w:szCs w:val="18"/>
              </w:rPr>
            </w:pPr>
            <w:r w:rsidRPr="00065EEA">
              <w:rPr>
                <w:b/>
                <w:bCs/>
                <w:color w:val="000000"/>
                <w:sz w:val="18"/>
                <w:szCs w:val="18"/>
              </w:rPr>
              <w:t>Harvinder Singh</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467834" w:rsidRPr="00065EEA" w:rsidRDefault="00467834" w:rsidP="00C110E3">
            <w:pPr>
              <w:rPr>
                <w:b/>
                <w:bCs/>
                <w:color w:val="000000"/>
                <w:sz w:val="18"/>
                <w:szCs w:val="18"/>
              </w:rPr>
            </w:pPr>
            <w:r w:rsidRPr="00065EEA">
              <w:rPr>
                <w:b/>
                <w:bCs/>
                <w:color w:val="000000"/>
                <w:sz w:val="18"/>
                <w:szCs w:val="18"/>
              </w:rPr>
              <w:t>Rana</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467834" w:rsidRPr="00065EEA" w:rsidRDefault="00467834" w:rsidP="00C110E3">
            <w:pPr>
              <w:rPr>
                <w:color w:val="000000"/>
                <w:sz w:val="18"/>
                <w:szCs w:val="18"/>
              </w:rPr>
            </w:pPr>
            <w:r w:rsidRPr="00065EEA">
              <w:rPr>
                <w:color w:val="000000"/>
                <w:sz w:val="18"/>
                <w:szCs w:val="18"/>
              </w:rPr>
              <w:t>SunGard</w:t>
            </w:r>
          </w:p>
        </w:tc>
        <w:tc>
          <w:tcPr>
            <w:tcW w:w="2340" w:type="dxa"/>
            <w:tcBorders>
              <w:top w:val="nil"/>
              <w:left w:val="single" w:sz="4" w:space="0" w:color="auto"/>
              <w:bottom w:val="nil"/>
              <w:right w:val="nil"/>
            </w:tcBorders>
            <w:shd w:val="clear" w:color="auto" w:fill="auto"/>
          </w:tcPr>
          <w:p w:rsidR="00467834" w:rsidRPr="00065EEA" w:rsidRDefault="00467834" w:rsidP="00C110E3">
            <w:pPr>
              <w:rPr>
                <w:color w:val="000000"/>
                <w:sz w:val="18"/>
                <w:szCs w:val="18"/>
              </w:rPr>
            </w:pPr>
          </w:p>
        </w:tc>
      </w:tr>
      <w:tr w:rsidR="00467834" w:rsidRPr="002C1D2B" w:rsidTr="003448E5">
        <w:tblPrEx>
          <w:tblCellMar>
            <w:left w:w="108" w:type="dxa"/>
            <w:right w:w="108" w:type="dxa"/>
          </w:tblCellMar>
        </w:tblPrEx>
        <w:trPr>
          <w:trHeight w:hRule="exact" w:val="317"/>
        </w:trPr>
        <w:tc>
          <w:tcPr>
            <w:tcW w:w="1800" w:type="dxa"/>
            <w:tcBorders>
              <w:top w:val="single" w:sz="4" w:space="0" w:color="auto"/>
              <w:left w:val="single" w:sz="4" w:space="0" w:color="auto"/>
              <w:bottom w:val="single" w:sz="4" w:space="0" w:color="auto"/>
              <w:right w:val="single" w:sz="4" w:space="0" w:color="auto"/>
            </w:tcBorders>
            <w:shd w:val="clear" w:color="auto" w:fill="auto"/>
          </w:tcPr>
          <w:p w:rsidR="00065EEA" w:rsidRPr="00065EEA" w:rsidRDefault="00065EEA" w:rsidP="00467834">
            <w:pPr>
              <w:rPr>
                <w:color w:val="000000"/>
                <w:sz w:val="18"/>
                <w:szCs w:val="18"/>
              </w:rPr>
            </w:pPr>
            <w:r w:rsidRPr="00065EEA">
              <w:rPr>
                <w:color w:val="000000"/>
                <w:sz w:val="18"/>
                <w:szCs w:val="18"/>
              </w:rPr>
              <w:t>Observer - SG</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65EEA" w:rsidRPr="00065EEA" w:rsidRDefault="00065EEA" w:rsidP="00467834">
            <w:pPr>
              <w:rPr>
                <w:b/>
                <w:bCs/>
                <w:color w:val="000000"/>
                <w:sz w:val="18"/>
                <w:szCs w:val="18"/>
              </w:rPr>
            </w:pPr>
            <w:r w:rsidRPr="00065EEA">
              <w:rPr>
                <w:b/>
                <w:bCs/>
                <w:color w:val="000000"/>
                <w:sz w:val="18"/>
                <w:szCs w:val="18"/>
              </w:rPr>
              <w:t>Mr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65EEA" w:rsidRPr="00065EEA" w:rsidRDefault="00065EEA" w:rsidP="00467834">
            <w:pPr>
              <w:rPr>
                <w:b/>
                <w:bCs/>
                <w:color w:val="000000"/>
                <w:sz w:val="18"/>
                <w:szCs w:val="18"/>
              </w:rPr>
            </w:pPr>
            <w:r w:rsidRPr="00065EEA">
              <w:rPr>
                <w:b/>
                <w:bCs/>
                <w:color w:val="000000"/>
                <w:sz w:val="18"/>
                <w:szCs w:val="18"/>
              </w:rPr>
              <w:t>Lilian</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065EEA" w:rsidRPr="00065EEA" w:rsidRDefault="00065EEA" w:rsidP="00467834">
            <w:pPr>
              <w:rPr>
                <w:b/>
                <w:bCs/>
                <w:color w:val="000000"/>
                <w:sz w:val="18"/>
                <w:szCs w:val="18"/>
              </w:rPr>
            </w:pPr>
            <w:r w:rsidRPr="00065EEA">
              <w:rPr>
                <w:b/>
                <w:bCs/>
                <w:color w:val="000000"/>
                <w:sz w:val="18"/>
                <w:szCs w:val="18"/>
              </w:rPr>
              <w:t>Soong</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065EEA" w:rsidRPr="00065EEA" w:rsidRDefault="00065EEA" w:rsidP="00467834">
            <w:pPr>
              <w:rPr>
                <w:color w:val="000000"/>
                <w:sz w:val="18"/>
                <w:szCs w:val="18"/>
              </w:rPr>
            </w:pPr>
            <w:r w:rsidRPr="00065EEA">
              <w:rPr>
                <w:color w:val="000000"/>
                <w:sz w:val="18"/>
                <w:szCs w:val="18"/>
              </w:rPr>
              <w:t>UOB</w:t>
            </w:r>
          </w:p>
        </w:tc>
        <w:tc>
          <w:tcPr>
            <w:tcW w:w="2340" w:type="dxa"/>
            <w:tcBorders>
              <w:top w:val="nil"/>
              <w:left w:val="single" w:sz="4" w:space="0" w:color="auto"/>
              <w:bottom w:val="nil"/>
              <w:right w:val="nil"/>
            </w:tcBorders>
            <w:shd w:val="clear" w:color="auto" w:fill="auto"/>
          </w:tcPr>
          <w:p w:rsidR="00065EEA" w:rsidRPr="00065EEA" w:rsidRDefault="00065EEA" w:rsidP="00467834">
            <w:pPr>
              <w:rPr>
                <w:color w:val="000000"/>
                <w:sz w:val="18"/>
                <w:szCs w:val="18"/>
              </w:rPr>
            </w:pPr>
          </w:p>
        </w:tc>
      </w:tr>
      <w:tr w:rsidR="001121B4" w:rsidRPr="002C1D2B" w:rsidTr="003448E5">
        <w:tblPrEx>
          <w:tblCellMar>
            <w:left w:w="108" w:type="dxa"/>
            <w:right w:w="108" w:type="dxa"/>
          </w:tblCellMar>
        </w:tblPrEx>
        <w:trPr>
          <w:trHeight w:hRule="exact" w:val="317"/>
        </w:trPr>
        <w:tc>
          <w:tcPr>
            <w:tcW w:w="180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C110E3">
            <w:pPr>
              <w:rPr>
                <w:color w:val="000000"/>
                <w:sz w:val="18"/>
                <w:szCs w:val="18"/>
              </w:rPr>
            </w:pPr>
            <w:r>
              <w:rPr>
                <w:color w:val="000000"/>
                <w:sz w:val="18"/>
                <w:szCs w:val="18"/>
              </w:rPr>
              <w:t xml:space="preserve">Observer - </w:t>
            </w:r>
            <w:r w:rsidRPr="00065EEA">
              <w:rPr>
                <w:color w:val="000000"/>
                <w:sz w:val="18"/>
                <w:szCs w:val="18"/>
              </w:rPr>
              <w:t>HK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C110E3">
            <w:pPr>
              <w:rPr>
                <w:b/>
                <w:bCs/>
                <w:color w:val="000000"/>
                <w:sz w:val="18"/>
                <w:szCs w:val="18"/>
              </w:rPr>
            </w:pPr>
            <w:r w:rsidRPr="00065EEA">
              <w:rPr>
                <w:b/>
                <w:bCs/>
                <w:color w:val="000000"/>
                <w:sz w:val="18"/>
                <w:szCs w:val="18"/>
              </w:rPr>
              <w:t>Mrs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C110E3">
            <w:pPr>
              <w:rPr>
                <w:b/>
                <w:bCs/>
                <w:color w:val="000000"/>
                <w:sz w:val="18"/>
                <w:szCs w:val="18"/>
              </w:rPr>
            </w:pPr>
            <w:r w:rsidRPr="00065EEA">
              <w:rPr>
                <w:b/>
                <w:bCs/>
                <w:color w:val="000000"/>
                <w:sz w:val="18"/>
                <w:szCs w:val="18"/>
              </w:rPr>
              <w:t>Vicky</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C110E3">
            <w:pPr>
              <w:rPr>
                <w:b/>
                <w:bCs/>
                <w:color w:val="000000"/>
                <w:sz w:val="18"/>
                <w:szCs w:val="18"/>
              </w:rPr>
            </w:pPr>
            <w:r w:rsidRPr="00065EEA">
              <w:rPr>
                <w:b/>
                <w:bCs/>
                <w:color w:val="000000"/>
                <w:sz w:val="18"/>
                <w:szCs w:val="18"/>
              </w:rPr>
              <w:t>Yiu</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121B4" w:rsidRPr="00065EEA" w:rsidRDefault="001121B4" w:rsidP="00C110E3">
            <w:pPr>
              <w:rPr>
                <w:color w:val="000000"/>
                <w:sz w:val="18"/>
                <w:szCs w:val="18"/>
              </w:rPr>
            </w:pPr>
            <w:r w:rsidRPr="00065EEA">
              <w:rPr>
                <w:color w:val="000000"/>
                <w:sz w:val="18"/>
                <w:szCs w:val="18"/>
              </w:rPr>
              <w:t>HSBC</w:t>
            </w:r>
          </w:p>
        </w:tc>
        <w:tc>
          <w:tcPr>
            <w:tcW w:w="2340" w:type="dxa"/>
            <w:tcBorders>
              <w:top w:val="nil"/>
              <w:left w:val="single" w:sz="4" w:space="0" w:color="auto"/>
              <w:bottom w:val="nil"/>
              <w:right w:val="nil"/>
            </w:tcBorders>
            <w:shd w:val="clear" w:color="auto" w:fill="auto"/>
          </w:tcPr>
          <w:p w:rsidR="001121B4" w:rsidRPr="00065EEA" w:rsidRDefault="001121B4" w:rsidP="00C110E3">
            <w:pPr>
              <w:rPr>
                <w:color w:val="000000"/>
                <w:sz w:val="18"/>
                <w:szCs w:val="18"/>
              </w:rPr>
            </w:pPr>
          </w:p>
        </w:tc>
      </w:tr>
    </w:tbl>
    <w:p w:rsidR="003E5EFD" w:rsidRPr="00E07780" w:rsidRDefault="003E5EFD" w:rsidP="00AE6237">
      <w:pPr>
        <w:pStyle w:val="Heading1"/>
        <w:numPr>
          <w:ilvl w:val="0"/>
          <w:numId w:val="0"/>
        </w:numPr>
      </w:pPr>
      <w:bookmarkStart w:id="4" w:name="_Toc436145644"/>
      <w:bookmarkEnd w:id="2"/>
      <w:bookmarkEnd w:id="3"/>
      <w:r w:rsidRPr="00E07780">
        <w:lastRenderedPageBreak/>
        <w:t>Meeting Agenda</w:t>
      </w:r>
      <w:bookmarkEnd w:id="4"/>
    </w:p>
    <w:p w:rsidR="003E5EFD" w:rsidRPr="00A94DC9" w:rsidRDefault="003E5EFD" w:rsidP="003E5EFD">
      <w:pPr>
        <w:rPr>
          <w:lang w:val="en-GB"/>
        </w:rPr>
      </w:pPr>
      <w:r w:rsidRPr="00A94DC9">
        <w:rPr>
          <w:lang w:val="en-GB"/>
        </w:rPr>
        <w:t>These minutes are based on the distributed meeting agenda.</w:t>
      </w:r>
    </w:p>
    <w:p w:rsidR="003E5EFD" w:rsidRDefault="003E5EFD" w:rsidP="003E5EFD">
      <w:pPr>
        <w:rPr>
          <w:lang w:val="en-GB"/>
        </w:rPr>
      </w:pPr>
      <w:r w:rsidRPr="007A69C8">
        <w:rPr>
          <w:lang w:val="en-GB"/>
        </w:rPr>
        <w:t xml:space="preserve">See </w:t>
      </w:r>
      <w:proofErr w:type="gramStart"/>
      <w:r>
        <w:rPr>
          <w:lang w:val="en-GB"/>
        </w:rPr>
        <w:t>document</w:t>
      </w:r>
      <w:r w:rsidR="00A94DC9">
        <w:rPr>
          <w:lang w:val="en-GB"/>
        </w:rPr>
        <w:t xml:space="preserve"> </w:t>
      </w:r>
      <w:r w:rsidR="00484021">
        <w:rPr>
          <w:lang w:val="en-GB"/>
        </w:rPr>
        <w:t>”</w:t>
      </w:r>
      <w:proofErr w:type="gramEnd"/>
      <w:r w:rsidR="005661D7">
        <w:rPr>
          <w:lang w:val="en-GB"/>
        </w:rPr>
        <w:t>0_SMPG_Oct2015_</w:t>
      </w:r>
      <w:r w:rsidR="00636452" w:rsidRPr="00636452">
        <w:rPr>
          <w:lang w:val="en-GB"/>
        </w:rPr>
        <w:t>CAWG_</w:t>
      </w:r>
      <w:r w:rsidR="005661D7">
        <w:rPr>
          <w:lang w:val="en-GB"/>
        </w:rPr>
        <w:t>DetailedAgenda_v1</w:t>
      </w:r>
      <w:r w:rsidR="00A94DC9">
        <w:rPr>
          <w:lang w:val="en-GB"/>
        </w:rPr>
        <w:t>”</w:t>
      </w:r>
    </w:p>
    <w:p w:rsidR="003E5EFD" w:rsidRDefault="005661D7" w:rsidP="003E5EFD">
      <w:pPr>
        <w:rPr>
          <w:lang w:val="en-GB"/>
        </w:rPr>
      </w:pPr>
      <w:r>
        <w:rPr>
          <w:lang w:val="en-GB"/>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AcroExch.Document.11" ShapeID="_x0000_i1025" DrawAspect="Icon" ObjectID="_1509887650" r:id="rId14"/>
        </w:object>
      </w:r>
    </w:p>
    <w:p w:rsidR="00495EA4" w:rsidRDefault="00495EA4" w:rsidP="00495EA4">
      <w:pPr>
        <w:rPr>
          <w:lang w:val="en-GB"/>
        </w:rPr>
      </w:pPr>
      <w:r>
        <w:rPr>
          <w:lang w:val="en-GB"/>
        </w:rPr>
        <w:t>Input documents</w:t>
      </w:r>
      <w:r w:rsidR="00DF4D33">
        <w:rPr>
          <w:lang w:val="en-GB"/>
        </w:rPr>
        <w:t xml:space="preserve"> for the meeting: </w:t>
      </w:r>
      <w:r>
        <w:rPr>
          <w:lang w:val="en-GB"/>
        </w:rPr>
        <w:t>see file</w:t>
      </w:r>
      <w:r w:rsidR="00F66169">
        <w:rPr>
          <w:lang w:val="en-GB"/>
        </w:rPr>
        <w:t>s</w:t>
      </w:r>
      <w:r>
        <w:rPr>
          <w:lang w:val="en-GB"/>
        </w:rPr>
        <w:t xml:space="preserve"> distributed on </w:t>
      </w:r>
      <w:r w:rsidR="00F66169">
        <w:rPr>
          <w:lang w:val="en-GB"/>
        </w:rPr>
        <w:t xml:space="preserve">19 September 2014 and stored on </w:t>
      </w:r>
      <w:hyperlink r:id="rId15" w:history="1">
        <w:r w:rsidRPr="00111922">
          <w:rPr>
            <w:rStyle w:val="Hyperlink"/>
            <w:lang w:val="en-GB"/>
          </w:rPr>
          <w:t>www.smpg.info</w:t>
        </w:r>
      </w:hyperlink>
      <w:r w:rsidR="00636452">
        <w:rPr>
          <w:lang w:val="en-GB"/>
        </w:rPr>
        <w:t xml:space="preserve"> at: </w:t>
      </w:r>
    </w:p>
    <w:p w:rsidR="005661D7" w:rsidRDefault="009212CC" w:rsidP="00495EA4">
      <w:pPr>
        <w:rPr>
          <w:b/>
          <w:color w:val="FF0000"/>
          <w:lang w:val="en-GB"/>
        </w:rPr>
      </w:pPr>
      <w:hyperlink r:id="rId16" w:history="1">
        <w:r w:rsidR="00836E8A" w:rsidRPr="006C6A67">
          <w:rPr>
            <w:rStyle w:val="Hyperlink"/>
            <w:b/>
            <w:lang w:val="en-GB"/>
          </w:rPr>
          <w:t>http://www.smpg.info/typo3conf/ext/um_efmausers/pi1/includes/classes/download.php?file=/1_Corporate Actions WG/E_Global Meetings Documents/2015_Oct_Singapore_Meeting/SMPG_CA_WG_Singapore_InputDocs.zip</w:t>
        </w:r>
      </w:hyperlink>
    </w:p>
    <w:p w:rsidR="003E5EFD" w:rsidRDefault="003E5EFD" w:rsidP="00651EB7">
      <w:pPr>
        <w:pStyle w:val="Heading1"/>
      </w:pPr>
      <w:bookmarkStart w:id="5" w:name="_Toc436145645"/>
      <w:r w:rsidRPr="00985475">
        <w:t>Minutes</w:t>
      </w:r>
      <w:r w:rsidR="00107248">
        <w:t xml:space="preserve"> / Notes </w:t>
      </w:r>
      <w:r w:rsidR="00A6722C">
        <w:t>Takers</w:t>
      </w:r>
      <w:bookmarkEnd w:id="5"/>
    </w:p>
    <w:p w:rsidR="00467834" w:rsidRDefault="00467834" w:rsidP="00A94DC9">
      <w:pPr>
        <w:pStyle w:val="StyleListBulletBefore0ptAfter0pt"/>
      </w:pPr>
      <w:r>
        <w:t>Daniel Schaefer</w:t>
      </w:r>
    </w:p>
    <w:p w:rsidR="00A6722C" w:rsidRDefault="00A6722C" w:rsidP="00A94DC9">
      <w:pPr>
        <w:pStyle w:val="StyleListBulletBefore0ptAfter0pt"/>
      </w:pPr>
      <w:r>
        <w:t>Jacques</w:t>
      </w:r>
      <w:r w:rsidR="00467834">
        <w:t xml:space="preserve"> Littré</w:t>
      </w:r>
    </w:p>
    <w:p w:rsidR="00FA6ABD" w:rsidRDefault="00FA6ABD" w:rsidP="00651EB7">
      <w:pPr>
        <w:pStyle w:val="Heading1"/>
      </w:pPr>
      <w:bookmarkStart w:id="6" w:name="_Toc436145646"/>
      <w:bookmarkStart w:id="7" w:name="OLE_LINK5"/>
      <w:bookmarkStart w:id="8" w:name="OLE_LINK8"/>
      <w:r w:rsidRPr="004C4CE2">
        <w:t>Telco</w:t>
      </w:r>
      <w:r w:rsidR="002549AE">
        <w:t>/Meeting</w:t>
      </w:r>
      <w:r w:rsidRPr="004C4CE2">
        <w:t xml:space="preserve"> </w:t>
      </w:r>
      <w:r w:rsidR="004B070C">
        <w:t>S</w:t>
      </w:r>
      <w:r w:rsidRPr="004C4CE2">
        <w:t>chedule</w:t>
      </w:r>
      <w:r w:rsidR="002549AE">
        <w:t xml:space="preserve"> </w:t>
      </w:r>
      <w:r w:rsidR="005E0945">
        <w:t xml:space="preserve">for </w:t>
      </w:r>
      <w:r w:rsidR="002549AE">
        <w:t>201</w:t>
      </w:r>
      <w:r w:rsidR="005E0945">
        <w:t>5</w:t>
      </w:r>
      <w:r w:rsidR="00470AEF">
        <w:t xml:space="preserve"> Q3 &amp; Q4</w:t>
      </w:r>
      <w:bookmarkEnd w:id="6"/>
    </w:p>
    <w:p w:rsidR="00470AEF" w:rsidRPr="00FA6AEA" w:rsidRDefault="00470AEF" w:rsidP="00A94DC9">
      <w:pPr>
        <w:rPr>
          <w:b/>
        </w:rPr>
      </w:pPr>
      <w:r>
        <w:t xml:space="preserve">Conference Calls scheduled </w:t>
      </w:r>
      <w:r w:rsidR="00FA6AEA">
        <w:t xml:space="preserve">in 2016 </w:t>
      </w:r>
      <w:r>
        <w:t xml:space="preserve">on </w:t>
      </w:r>
      <w:r w:rsidR="00FA6AEA">
        <w:rPr>
          <w:b/>
        </w:rPr>
        <w:t xml:space="preserve">January 19, </w:t>
      </w:r>
      <w:r w:rsidR="00FA6AEA" w:rsidRPr="00FA6AEA">
        <w:rPr>
          <w:b/>
        </w:rPr>
        <w:t>February 16, March 22, May 17, June 21</w:t>
      </w:r>
    </w:p>
    <w:p w:rsidR="00A94DC9" w:rsidRDefault="00A94DC9" w:rsidP="00A94DC9">
      <w:r>
        <w:t>All conference calls from 2 PM to 4 PM CET</w:t>
      </w:r>
    </w:p>
    <w:p w:rsidR="005825D2" w:rsidRDefault="00470AEF" w:rsidP="00470AEF">
      <w:r w:rsidRPr="00FA6AEA">
        <w:rPr>
          <w:u w:val="single"/>
        </w:rPr>
        <w:t>Next physical Meeting</w:t>
      </w:r>
      <w:r w:rsidR="00FA6AEA">
        <w:rPr>
          <w:u w:val="single"/>
        </w:rPr>
        <w:t>s</w:t>
      </w:r>
      <w:r>
        <w:t xml:space="preserve">: </w:t>
      </w:r>
    </w:p>
    <w:p w:rsidR="005D19BD" w:rsidRPr="005825D2" w:rsidRDefault="005D19BD" w:rsidP="005825D2">
      <w:pPr>
        <w:pStyle w:val="ListParagraph"/>
        <w:numPr>
          <w:ilvl w:val="0"/>
          <w:numId w:val="12"/>
        </w:numPr>
        <w:rPr>
          <w:u w:val="none"/>
        </w:rPr>
      </w:pPr>
      <w:r w:rsidRPr="005825D2">
        <w:rPr>
          <w:u w:val="none"/>
        </w:rPr>
        <w:t>Helsinki</w:t>
      </w:r>
      <w:r w:rsidR="005825D2">
        <w:rPr>
          <w:u w:val="none"/>
        </w:rPr>
        <w:t>:</w:t>
      </w:r>
      <w:r w:rsidRPr="005825D2">
        <w:rPr>
          <w:u w:val="none"/>
        </w:rPr>
        <w:t xml:space="preserve"> April 20 – 22, 2016</w:t>
      </w:r>
      <w:r w:rsidR="005825D2">
        <w:rPr>
          <w:u w:val="none"/>
        </w:rPr>
        <w:t xml:space="preserve"> (Hosted by Nordea)</w:t>
      </w:r>
    </w:p>
    <w:p w:rsidR="005825D2" w:rsidRPr="005825D2" w:rsidRDefault="005825D2" w:rsidP="005825D2">
      <w:pPr>
        <w:pStyle w:val="ListParagraph"/>
        <w:numPr>
          <w:ilvl w:val="0"/>
          <w:numId w:val="12"/>
        </w:numPr>
        <w:rPr>
          <w:u w:val="none"/>
        </w:rPr>
      </w:pPr>
      <w:r w:rsidRPr="005825D2">
        <w:rPr>
          <w:u w:val="none"/>
        </w:rPr>
        <w:t>Switzerland</w:t>
      </w:r>
      <w:r>
        <w:rPr>
          <w:u w:val="none"/>
        </w:rPr>
        <w:t>:</w:t>
      </w:r>
      <w:r w:rsidRPr="005825D2">
        <w:rPr>
          <w:u w:val="none"/>
        </w:rPr>
        <w:t xml:space="preserve"> September 21 – 23, 2016</w:t>
      </w:r>
    </w:p>
    <w:p w:rsidR="004B2F86" w:rsidRDefault="004B2F86" w:rsidP="00651EB7">
      <w:pPr>
        <w:pStyle w:val="Heading1"/>
      </w:pPr>
      <w:bookmarkStart w:id="9" w:name="_Toc436145647"/>
      <w:r>
        <w:rPr>
          <w:lang w:eastAsia="en-GB"/>
        </w:rPr>
        <w:t xml:space="preserve">Approval of </w:t>
      </w:r>
      <w:r w:rsidR="00636452">
        <w:rPr>
          <w:lang w:eastAsia="en-GB"/>
        </w:rPr>
        <w:t>March</w:t>
      </w:r>
      <w:r w:rsidR="005E0945">
        <w:rPr>
          <w:lang w:eastAsia="en-GB"/>
        </w:rPr>
        <w:t xml:space="preserve"> </w:t>
      </w:r>
      <w:r w:rsidR="00636452">
        <w:rPr>
          <w:lang w:eastAsia="en-GB"/>
        </w:rPr>
        <w:t>23</w:t>
      </w:r>
      <w:r>
        <w:rPr>
          <w:lang w:eastAsia="en-GB"/>
        </w:rPr>
        <w:t xml:space="preserve"> Minutes</w:t>
      </w:r>
      <w:bookmarkEnd w:id="9"/>
    </w:p>
    <w:p w:rsidR="00467834" w:rsidRDefault="00D416D1" w:rsidP="00FA6AEA">
      <w:pPr>
        <w:rPr>
          <w:szCs w:val="22"/>
          <w:u w:val="single"/>
        </w:rPr>
      </w:pPr>
      <w:r>
        <w:t>Minutes are a</w:t>
      </w:r>
      <w:r w:rsidR="004B2F86">
        <w:t>pproved</w:t>
      </w:r>
      <w:r w:rsidR="00FA6AEA">
        <w:t xml:space="preserve"> with</w:t>
      </w:r>
      <w:r w:rsidR="00FD410B">
        <w:t xml:space="preserve"> </w:t>
      </w:r>
      <w:r w:rsidR="00FA6AEA">
        <w:t xml:space="preserve">Michal </w:t>
      </w:r>
      <w:r w:rsidR="00FA6AEA" w:rsidRPr="00FA6AEA">
        <w:t xml:space="preserve">Krystkiewicz </w:t>
      </w:r>
      <w:bookmarkEnd w:id="7"/>
      <w:bookmarkEnd w:id="8"/>
      <w:r w:rsidR="00BC53E9">
        <w:t xml:space="preserve">(PL) </w:t>
      </w:r>
      <w:r w:rsidR="00FA6AEA">
        <w:t>comments on CA289</w:t>
      </w:r>
      <w:r w:rsidR="007C1CD3">
        <w:t xml:space="preserve"> open item</w:t>
      </w:r>
      <w:r w:rsidR="00FA6AEA">
        <w:t>.</w:t>
      </w:r>
    </w:p>
    <w:p w:rsidR="00836E8A" w:rsidRDefault="00650E14" w:rsidP="00836E8A">
      <w:pPr>
        <w:pStyle w:val="Heading1"/>
      </w:pPr>
      <w:bookmarkStart w:id="10" w:name="_Toc436145648"/>
      <w:r>
        <w:t>CA203</w:t>
      </w:r>
      <w:r>
        <w:tab/>
        <w:t xml:space="preserve">SR2016 Maintenance Follow Up &amp; </w:t>
      </w:r>
      <w:r w:rsidR="00836E8A" w:rsidRPr="00836E8A">
        <w:t>GMP Part 1</w:t>
      </w:r>
      <w:proofErr w:type="gramStart"/>
      <w:r w:rsidR="00836E8A" w:rsidRPr="00836E8A">
        <w:t>,2,3</w:t>
      </w:r>
      <w:proofErr w:type="gramEnd"/>
      <w:r w:rsidR="00836E8A" w:rsidRPr="00836E8A">
        <w:t xml:space="preserve"> and samples </w:t>
      </w:r>
      <w:r>
        <w:t>Updates</w:t>
      </w:r>
      <w:bookmarkEnd w:id="10"/>
    </w:p>
    <w:p w:rsidR="006E6A11" w:rsidRDefault="006E6A11" w:rsidP="00836E8A">
      <w:r>
        <w:t>Below the summary table of SMPG follow up actions as requested by the CA MWG:</w:t>
      </w:r>
    </w:p>
    <w:tbl>
      <w:tblPr>
        <w:tblW w:w="9378" w:type="dxa"/>
        <w:tblLayout w:type="fixed"/>
        <w:tblLook w:val="04A0" w:firstRow="1" w:lastRow="0" w:firstColumn="1" w:lastColumn="0" w:noHBand="0" w:noVBand="1"/>
      </w:tblPr>
      <w:tblGrid>
        <w:gridCol w:w="780"/>
        <w:gridCol w:w="4548"/>
        <w:gridCol w:w="4050"/>
      </w:tblGrid>
      <w:tr w:rsidR="006A4675" w:rsidRPr="007A1991" w:rsidTr="006E6A11">
        <w:trPr>
          <w:trHeight w:val="30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4675" w:rsidRPr="007A1991" w:rsidRDefault="006A4675" w:rsidP="004C0038">
            <w:pPr>
              <w:spacing w:before="0" w:after="0"/>
              <w:jc w:val="center"/>
              <w:rPr>
                <w:b/>
                <w:bCs/>
                <w:color w:val="000000"/>
                <w:sz w:val="16"/>
                <w:szCs w:val="16"/>
                <w:lang w:val="en-GB" w:eastAsia="en-GB"/>
              </w:rPr>
            </w:pPr>
            <w:r w:rsidRPr="007A1991">
              <w:rPr>
                <w:b/>
                <w:bCs/>
                <w:color w:val="000000"/>
                <w:sz w:val="16"/>
                <w:szCs w:val="16"/>
                <w:lang w:val="en-GB" w:eastAsia="en-GB"/>
              </w:rPr>
              <w:t>CR#</w:t>
            </w:r>
          </w:p>
        </w:tc>
        <w:tc>
          <w:tcPr>
            <w:tcW w:w="4548" w:type="dxa"/>
            <w:tcBorders>
              <w:top w:val="single" w:sz="4" w:space="0" w:color="auto"/>
              <w:left w:val="nil"/>
              <w:bottom w:val="single" w:sz="4" w:space="0" w:color="auto"/>
              <w:right w:val="single" w:sz="4" w:space="0" w:color="auto"/>
            </w:tcBorders>
            <w:shd w:val="clear" w:color="auto" w:fill="auto"/>
            <w:noWrap/>
            <w:vAlign w:val="bottom"/>
            <w:hideMark/>
          </w:tcPr>
          <w:p w:rsidR="006A4675" w:rsidRPr="007A1991" w:rsidRDefault="006A4675" w:rsidP="004C0038">
            <w:pPr>
              <w:spacing w:before="0" w:after="0"/>
              <w:jc w:val="center"/>
              <w:rPr>
                <w:b/>
                <w:bCs/>
                <w:color w:val="000000"/>
                <w:sz w:val="16"/>
                <w:szCs w:val="16"/>
                <w:lang w:val="en-GB" w:eastAsia="en-GB"/>
              </w:rPr>
            </w:pPr>
            <w:r w:rsidRPr="007A1991">
              <w:rPr>
                <w:b/>
                <w:bCs/>
                <w:color w:val="000000"/>
                <w:sz w:val="16"/>
                <w:szCs w:val="16"/>
                <w:lang w:val="en-GB" w:eastAsia="en-GB"/>
              </w:rPr>
              <w:t>CR Title</w:t>
            </w:r>
          </w:p>
        </w:tc>
        <w:tc>
          <w:tcPr>
            <w:tcW w:w="4050" w:type="dxa"/>
            <w:tcBorders>
              <w:top w:val="single" w:sz="4" w:space="0" w:color="auto"/>
              <w:left w:val="nil"/>
              <w:bottom w:val="single" w:sz="4" w:space="0" w:color="auto"/>
              <w:right w:val="single" w:sz="4" w:space="0" w:color="auto"/>
            </w:tcBorders>
            <w:shd w:val="clear" w:color="auto" w:fill="auto"/>
            <w:noWrap/>
            <w:vAlign w:val="bottom"/>
            <w:hideMark/>
          </w:tcPr>
          <w:p w:rsidR="006A4675" w:rsidRPr="007A1991" w:rsidRDefault="006A4675" w:rsidP="004C0038">
            <w:pPr>
              <w:spacing w:before="0" w:after="0"/>
              <w:jc w:val="center"/>
              <w:rPr>
                <w:b/>
                <w:bCs/>
                <w:color w:val="000000"/>
                <w:sz w:val="16"/>
                <w:szCs w:val="16"/>
                <w:lang w:val="en-GB" w:eastAsia="en-GB"/>
              </w:rPr>
            </w:pPr>
            <w:r w:rsidRPr="007A1991">
              <w:rPr>
                <w:b/>
                <w:bCs/>
                <w:color w:val="000000"/>
                <w:sz w:val="16"/>
                <w:szCs w:val="16"/>
                <w:lang w:val="en-GB" w:eastAsia="en-GB"/>
              </w:rPr>
              <w:t xml:space="preserve">SMGP </w:t>
            </w:r>
            <w:r w:rsidR="006E6A11">
              <w:rPr>
                <w:b/>
                <w:bCs/>
                <w:color w:val="000000"/>
                <w:sz w:val="16"/>
                <w:szCs w:val="16"/>
                <w:lang w:val="en-GB" w:eastAsia="en-GB"/>
              </w:rPr>
              <w:t>Requested A</w:t>
            </w:r>
            <w:r w:rsidRPr="007A1991">
              <w:rPr>
                <w:b/>
                <w:bCs/>
                <w:color w:val="000000"/>
                <w:sz w:val="16"/>
                <w:szCs w:val="16"/>
                <w:lang w:val="en-GB" w:eastAsia="en-GB"/>
              </w:rPr>
              <w:t>ction</w:t>
            </w:r>
          </w:p>
        </w:tc>
      </w:tr>
      <w:tr w:rsidR="006A4675" w:rsidRPr="007A1991" w:rsidTr="006E6A11">
        <w:trPr>
          <w:trHeight w:val="69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A4675" w:rsidRPr="007A1991" w:rsidRDefault="006A4675" w:rsidP="004C0038">
            <w:pPr>
              <w:spacing w:before="0" w:after="0"/>
              <w:rPr>
                <w:color w:val="000000"/>
                <w:sz w:val="16"/>
                <w:szCs w:val="16"/>
                <w:lang w:val="en-GB" w:eastAsia="en-GB"/>
              </w:rPr>
            </w:pPr>
            <w:r w:rsidRPr="007A1991">
              <w:rPr>
                <w:color w:val="000000"/>
                <w:sz w:val="16"/>
                <w:szCs w:val="16"/>
                <w:lang w:val="en-GB" w:eastAsia="en-GB"/>
              </w:rPr>
              <w:t>CR982</w:t>
            </w:r>
          </w:p>
        </w:tc>
        <w:tc>
          <w:tcPr>
            <w:tcW w:w="4548" w:type="dxa"/>
            <w:tcBorders>
              <w:top w:val="nil"/>
              <w:left w:val="nil"/>
              <w:bottom w:val="single" w:sz="4" w:space="0" w:color="auto"/>
              <w:right w:val="single" w:sz="4" w:space="0" w:color="auto"/>
            </w:tcBorders>
            <w:shd w:val="clear" w:color="auto" w:fill="auto"/>
            <w:vAlign w:val="bottom"/>
            <w:hideMark/>
          </w:tcPr>
          <w:p w:rsidR="006A4675" w:rsidRPr="007A1991" w:rsidRDefault="006A4675" w:rsidP="004C0038">
            <w:pPr>
              <w:spacing w:before="0" w:after="0"/>
              <w:rPr>
                <w:b/>
                <w:bCs/>
                <w:color w:val="00B050"/>
                <w:sz w:val="16"/>
                <w:szCs w:val="16"/>
                <w:lang w:val="en-GB" w:eastAsia="en-GB"/>
              </w:rPr>
            </w:pPr>
            <w:r w:rsidRPr="007A1991">
              <w:rPr>
                <w:b/>
                <w:bCs/>
                <w:color w:val="00B050"/>
                <w:sz w:val="16"/>
                <w:szCs w:val="16"/>
                <w:lang w:val="en-GB" w:eastAsia="en-GB"/>
              </w:rPr>
              <w:t>Change of Use and Definitions of TAXR / WITL, Delete WITF/TAXE Tax Qualifiers and Add “Country of Income source” to Movements Sequences</w:t>
            </w:r>
          </w:p>
        </w:tc>
        <w:tc>
          <w:tcPr>
            <w:tcW w:w="4050" w:type="dxa"/>
            <w:tcBorders>
              <w:top w:val="nil"/>
              <w:left w:val="nil"/>
              <w:bottom w:val="single" w:sz="4" w:space="0" w:color="auto"/>
              <w:right w:val="single" w:sz="4" w:space="0" w:color="auto"/>
            </w:tcBorders>
            <w:shd w:val="clear" w:color="auto" w:fill="auto"/>
            <w:vAlign w:val="bottom"/>
            <w:hideMark/>
          </w:tcPr>
          <w:p w:rsidR="006A4675" w:rsidRPr="007A1991" w:rsidRDefault="006A4675" w:rsidP="004C0038">
            <w:pPr>
              <w:spacing w:before="0" w:after="0"/>
              <w:rPr>
                <w:b/>
                <w:bCs/>
                <w:sz w:val="16"/>
                <w:szCs w:val="16"/>
                <w:lang w:val="en-GB" w:eastAsia="en-GB"/>
              </w:rPr>
            </w:pPr>
            <w:r w:rsidRPr="007A1991">
              <w:rPr>
                <w:b/>
                <w:bCs/>
                <w:sz w:val="16"/>
                <w:szCs w:val="16"/>
                <w:lang w:val="en-GB" w:eastAsia="en-GB"/>
              </w:rPr>
              <w:t>SMPG to provide MP for COIN</w:t>
            </w:r>
          </w:p>
        </w:tc>
      </w:tr>
      <w:tr w:rsidR="006A4675" w:rsidRPr="007A1991" w:rsidTr="006E6A11">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A4675" w:rsidRPr="007A1991" w:rsidRDefault="006A4675" w:rsidP="004C0038">
            <w:pPr>
              <w:spacing w:before="0" w:after="0"/>
              <w:rPr>
                <w:color w:val="000000"/>
                <w:sz w:val="16"/>
                <w:szCs w:val="16"/>
                <w:lang w:val="en-GB" w:eastAsia="en-GB"/>
              </w:rPr>
            </w:pPr>
            <w:r w:rsidRPr="007A1991">
              <w:rPr>
                <w:color w:val="000000"/>
                <w:sz w:val="16"/>
                <w:szCs w:val="16"/>
                <w:lang w:val="en-GB" w:eastAsia="en-GB"/>
              </w:rPr>
              <w:t>CR981</w:t>
            </w:r>
          </w:p>
        </w:tc>
        <w:tc>
          <w:tcPr>
            <w:tcW w:w="4548" w:type="dxa"/>
            <w:tcBorders>
              <w:top w:val="nil"/>
              <w:left w:val="nil"/>
              <w:bottom w:val="nil"/>
              <w:right w:val="nil"/>
            </w:tcBorders>
            <w:shd w:val="clear" w:color="auto" w:fill="auto"/>
            <w:noWrap/>
            <w:vAlign w:val="bottom"/>
            <w:hideMark/>
          </w:tcPr>
          <w:p w:rsidR="006A4675" w:rsidRPr="007A1991" w:rsidRDefault="006A4675" w:rsidP="004C0038">
            <w:pPr>
              <w:spacing w:before="0" w:after="0"/>
              <w:rPr>
                <w:b/>
                <w:bCs/>
                <w:color w:val="00B050"/>
                <w:sz w:val="16"/>
                <w:szCs w:val="16"/>
                <w:lang w:val="en-GB" w:eastAsia="en-GB"/>
              </w:rPr>
            </w:pPr>
            <w:r w:rsidRPr="007A1991">
              <w:rPr>
                <w:b/>
                <w:bCs/>
                <w:color w:val="00B050"/>
                <w:sz w:val="16"/>
                <w:szCs w:val="16"/>
                <w:lang w:val="en-GB" w:eastAsia="en-GB"/>
              </w:rPr>
              <w:t>Delete qualifiers QOVE and QREC</w:t>
            </w:r>
          </w:p>
        </w:tc>
        <w:tc>
          <w:tcPr>
            <w:tcW w:w="4050" w:type="dxa"/>
            <w:tcBorders>
              <w:top w:val="nil"/>
              <w:left w:val="single" w:sz="4" w:space="0" w:color="auto"/>
              <w:bottom w:val="single" w:sz="4" w:space="0" w:color="auto"/>
              <w:right w:val="single" w:sz="4" w:space="0" w:color="auto"/>
            </w:tcBorders>
            <w:shd w:val="clear" w:color="auto" w:fill="auto"/>
            <w:vAlign w:val="bottom"/>
            <w:hideMark/>
          </w:tcPr>
          <w:p w:rsidR="006A4675" w:rsidRPr="007A1991" w:rsidRDefault="006A4675" w:rsidP="004C0038">
            <w:pPr>
              <w:spacing w:before="0" w:after="0"/>
              <w:rPr>
                <w:b/>
                <w:bCs/>
                <w:sz w:val="16"/>
                <w:szCs w:val="16"/>
                <w:lang w:val="en-GB" w:eastAsia="en-GB"/>
              </w:rPr>
            </w:pPr>
            <w:r w:rsidRPr="007A1991">
              <w:rPr>
                <w:b/>
                <w:bCs/>
                <w:sz w:val="16"/>
                <w:szCs w:val="16"/>
                <w:lang w:val="en-GB" w:eastAsia="en-GB"/>
              </w:rPr>
              <w:t>SMPG to create a strong MP for QINS usage in DVOP/PRIO</w:t>
            </w:r>
          </w:p>
        </w:tc>
      </w:tr>
      <w:tr w:rsidR="006A4675" w:rsidRPr="007A1991" w:rsidTr="006E6A11">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A4675" w:rsidRPr="007A1991" w:rsidRDefault="006A4675" w:rsidP="004C0038">
            <w:pPr>
              <w:spacing w:before="0" w:after="0"/>
              <w:rPr>
                <w:color w:val="000000"/>
                <w:sz w:val="16"/>
                <w:szCs w:val="16"/>
                <w:lang w:val="en-GB" w:eastAsia="en-GB"/>
              </w:rPr>
            </w:pPr>
            <w:r w:rsidRPr="007A1991">
              <w:rPr>
                <w:color w:val="000000"/>
                <w:sz w:val="16"/>
                <w:szCs w:val="16"/>
                <w:lang w:val="en-GB" w:eastAsia="en-GB"/>
              </w:rPr>
              <w:t>CR983</w:t>
            </w:r>
          </w:p>
        </w:tc>
        <w:tc>
          <w:tcPr>
            <w:tcW w:w="4548" w:type="dxa"/>
            <w:tcBorders>
              <w:top w:val="single" w:sz="4" w:space="0" w:color="auto"/>
              <w:left w:val="nil"/>
              <w:bottom w:val="single" w:sz="4" w:space="0" w:color="auto"/>
              <w:right w:val="single" w:sz="4" w:space="0" w:color="auto"/>
            </w:tcBorders>
            <w:shd w:val="clear" w:color="auto" w:fill="auto"/>
            <w:noWrap/>
            <w:vAlign w:val="bottom"/>
            <w:hideMark/>
          </w:tcPr>
          <w:p w:rsidR="006A4675" w:rsidRPr="007A1991" w:rsidRDefault="006A4675" w:rsidP="004C0038">
            <w:pPr>
              <w:spacing w:before="0" w:after="0"/>
              <w:rPr>
                <w:b/>
                <w:bCs/>
                <w:color w:val="00B050"/>
                <w:sz w:val="16"/>
                <w:szCs w:val="16"/>
                <w:lang w:val="en-GB" w:eastAsia="en-GB"/>
              </w:rPr>
            </w:pPr>
            <w:r w:rsidRPr="007A1991">
              <w:rPr>
                <w:b/>
                <w:bCs/>
                <w:color w:val="00B050"/>
                <w:sz w:val="16"/>
                <w:szCs w:val="16"/>
                <w:lang w:val="en-GB" w:eastAsia="en-GB"/>
              </w:rPr>
              <w:t xml:space="preserve">Add a new code to identify taxability for 302 Eligible Events </w:t>
            </w:r>
          </w:p>
        </w:tc>
        <w:tc>
          <w:tcPr>
            <w:tcW w:w="4050" w:type="dxa"/>
            <w:tcBorders>
              <w:top w:val="nil"/>
              <w:left w:val="nil"/>
              <w:bottom w:val="single" w:sz="4" w:space="0" w:color="auto"/>
              <w:right w:val="single" w:sz="4" w:space="0" w:color="auto"/>
            </w:tcBorders>
            <w:shd w:val="clear" w:color="auto" w:fill="auto"/>
            <w:vAlign w:val="bottom"/>
            <w:hideMark/>
          </w:tcPr>
          <w:p w:rsidR="006A4675" w:rsidRPr="007A1991" w:rsidRDefault="006A4675" w:rsidP="004C0038">
            <w:pPr>
              <w:spacing w:before="0" w:after="0"/>
              <w:rPr>
                <w:b/>
                <w:bCs/>
                <w:sz w:val="16"/>
                <w:szCs w:val="16"/>
                <w:lang w:val="en-GB" w:eastAsia="en-GB"/>
              </w:rPr>
            </w:pPr>
            <w:r w:rsidRPr="007A1991">
              <w:rPr>
                <w:b/>
                <w:bCs/>
                <w:sz w:val="16"/>
                <w:szCs w:val="16"/>
                <w:lang w:val="en-GB" w:eastAsia="en-GB"/>
              </w:rPr>
              <w:t>SMPG t</w:t>
            </w:r>
            <w:r w:rsidR="005829CD">
              <w:rPr>
                <w:b/>
                <w:bCs/>
                <w:sz w:val="16"/>
                <w:szCs w:val="16"/>
                <w:lang w:val="en-GB" w:eastAsia="en-GB"/>
              </w:rPr>
              <w:t>o provide MP for TXAP code list</w:t>
            </w:r>
          </w:p>
        </w:tc>
      </w:tr>
      <w:tr w:rsidR="006A4675" w:rsidRPr="007A1991" w:rsidTr="006E6A11">
        <w:trPr>
          <w:trHeight w:val="465"/>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4675" w:rsidRPr="007A1991" w:rsidRDefault="006A4675" w:rsidP="004C0038">
            <w:pPr>
              <w:spacing w:before="0" w:after="0"/>
              <w:rPr>
                <w:color w:val="000000"/>
                <w:sz w:val="16"/>
                <w:szCs w:val="16"/>
                <w:lang w:val="en-GB" w:eastAsia="en-GB"/>
              </w:rPr>
            </w:pPr>
            <w:r w:rsidRPr="007A1991">
              <w:rPr>
                <w:color w:val="000000"/>
                <w:sz w:val="16"/>
                <w:szCs w:val="16"/>
                <w:lang w:val="en-GB" w:eastAsia="en-GB"/>
              </w:rPr>
              <w:t>CR978</w:t>
            </w:r>
          </w:p>
        </w:tc>
        <w:tc>
          <w:tcPr>
            <w:tcW w:w="4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4675" w:rsidRPr="007A1991" w:rsidRDefault="006A4675" w:rsidP="004C0038">
            <w:pPr>
              <w:spacing w:before="0" w:after="0"/>
              <w:rPr>
                <w:b/>
                <w:bCs/>
                <w:color w:val="FF0000"/>
                <w:sz w:val="16"/>
                <w:szCs w:val="16"/>
                <w:lang w:val="en-GB" w:eastAsia="en-GB"/>
              </w:rPr>
            </w:pPr>
            <w:r w:rsidRPr="007A1991">
              <w:rPr>
                <w:b/>
                <w:bCs/>
                <w:color w:val="FF0000"/>
                <w:sz w:val="16"/>
                <w:szCs w:val="16"/>
                <w:lang w:val="en-GB" w:eastAsia="en-GB"/>
              </w:rPr>
              <w:t>Add elements to narrative fields to identify updated date and time and updated descriptions</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4675" w:rsidRPr="007A1991" w:rsidRDefault="006A4675" w:rsidP="004C0038">
            <w:pPr>
              <w:spacing w:before="0" w:after="0"/>
              <w:rPr>
                <w:b/>
                <w:bCs/>
                <w:sz w:val="16"/>
                <w:szCs w:val="16"/>
                <w:lang w:val="en-GB" w:eastAsia="en-GB"/>
              </w:rPr>
            </w:pPr>
            <w:r w:rsidRPr="007A1991">
              <w:rPr>
                <w:b/>
                <w:bCs/>
                <w:sz w:val="16"/>
                <w:szCs w:val="16"/>
                <w:lang w:val="en-GB" w:eastAsia="en-GB"/>
              </w:rPr>
              <w:t>SMPG to create a more robust MP on narrative update</w:t>
            </w:r>
          </w:p>
        </w:tc>
      </w:tr>
      <w:tr w:rsidR="006A4675" w:rsidRPr="007A1991" w:rsidTr="006E6A11">
        <w:trPr>
          <w:trHeight w:val="465"/>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4675" w:rsidRPr="007A1991" w:rsidRDefault="006A4675" w:rsidP="004C0038">
            <w:pPr>
              <w:spacing w:before="0" w:after="0"/>
              <w:rPr>
                <w:color w:val="000000"/>
                <w:sz w:val="16"/>
                <w:szCs w:val="16"/>
                <w:lang w:val="en-GB" w:eastAsia="en-GB"/>
              </w:rPr>
            </w:pPr>
            <w:r w:rsidRPr="007A1991">
              <w:rPr>
                <w:color w:val="000000"/>
                <w:sz w:val="16"/>
                <w:szCs w:val="16"/>
                <w:lang w:val="en-GB" w:eastAsia="en-GB"/>
              </w:rPr>
              <w:t>CR977</w:t>
            </w:r>
          </w:p>
        </w:tc>
        <w:tc>
          <w:tcPr>
            <w:tcW w:w="4548" w:type="dxa"/>
            <w:tcBorders>
              <w:top w:val="single" w:sz="4" w:space="0" w:color="auto"/>
              <w:left w:val="nil"/>
              <w:bottom w:val="single" w:sz="4" w:space="0" w:color="auto"/>
              <w:right w:val="single" w:sz="4" w:space="0" w:color="auto"/>
            </w:tcBorders>
            <w:shd w:val="clear" w:color="auto" w:fill="auto"/>
            <w:vAlign w:val="bottom"/>
            <w:hideMark/>
          </w:tcPr>
          <w:p w:rsidR="006A4675" w:rsidRPr="007A1991" w:rsidRDefault="006A4675" w:rsidP="004C0038">
            <w:pPr>
              <w:spacing w:before="0" w:after="0"/>
              <w:rPr>
                <w:b/>
                <w:bCs/>
                <w:color w:val="00B050"/>
                <w:sz w:val="16"/>
                <w:szCs w:val="16"/>
                <w:lang w:val="en-GB" w:eastAsia="en-GB"/>
              </w:rPr>
            </w:pPr>
            <w:r w:rsidRPr="007A1991">
              <w:rPr>
                <w:b/>
                <w:bCs/>
                <w:color w:val="00B050"/>
                <w:sz w:val="16"/>
                <w:szCs w:val="16"/>
                <w:lang w:val="en-GB" w:eastAsia="en-GB"/>
              </w:rPr>
              <w:t xml:space="preserve">Align and Amend all definitions of MIEX, MILT, MINO, MAEX across the messages </w:t>
            </w:r>
          </w:p>
        </w:tc>
        <w:tc>
          <w:tcPr>
            <w:tcW w:w="4050" w:type="dxa"/>
            <w:tcBorders>
              <w:top w:val="single" w:sz="4" w:space="0" w:color="auto"/>
              <w:left w:val="nil"/>
              <w:bottom w:val="single" w:sz="4" w:space="0" w:color="auto"/>
              <w:right w:val="single" w:sz="4" w:space="0" w:color="auto"/>
            </w:tcBorders>
            <w:shd w:val="clear" w:color="auto" w:fill="auto"/>
            <w:vAlign w:val="bottom"/>
            <w:hideMark/>
          </w:tcPr>
          <w:p w:rsidR="006A4675" w:rsidRPr="007A1991" w:rsidRDefault="006A4675" w:rsidP="004C0038">
            <w:pPr>
              <w:spacing w:before="0" w:after="0"/>
              <w:rPr>
                <w:b/>
                <w:bCs/>
                <w:sz w:val="16"/>
                <w:szCs w:val="16"/>
                <w:lang w:val="en-GB" w:eastAsia="en-GB"/>
              </w:rPr>
            </w:pPr>
            <w:r w:rsidRPr="007A1991">
              <w:rPr>
                <w:b/>
                <w:bCs/>
                <w:sz w:val="16"/>
                <w:szCs w:val="16"/>
                <w:lang w:val="en-GB" w:eastAsia="en-GB"/>
              </w:rPr>
              <w:t>SMPG to look at MINO Format Option</w:t>
            </w:r>
          </w:p>
        </w:tc>
      </w:tr>
      <w:tr w:rsidR="006A4675" w:rsidRPr="007A1991" w:rsidTr="006E6A11">
        <w:trPr>
          <w:trHeight w:val="69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A4675" w:rsidRPr="007A1991" w:rsidRDefault="006A4675" w:rsidP="004C0038">
            <w:pPr>
              <w:spacing w:before="0" w:after="0"/>
              <w:rPr>
                <w:color w:val="000000"/>
                <w:sz w:val="16"/>
                <w:szCs w:val="16"/>
                <w:lang w:val="en-GB" w:eastAsia="en-GB"/>
              </w:rPr>
            </w:pPr>
            <w:r w:rsidRPr="007A1991">
              <w:rPr>
                <w:color w:val="000000"/>
                <w:sz w:val="16"/>
                <w:szCs w:val="16"/>
                <w:lang w:val="en-GB" w:eastAsia="en-GB"/>
              </w:rPr>
              <w:t>CR974</w:t>
            </w:r>
          </w:p>
        </w:tc>
        <w:tc>
          <w:tcPr>
            <w:tcW w:w="4548" w:type="dxa"/>
            <w:tcBorders>
              <w:top w:val="nil"/>
              <w:left w:val="nil"/>
              <w:bottom w:val="single" w:sz="4" w:space="0" w:color="auto"/>
              <w:right w:val="single" w:sz="4" w:space="0" w:color="auto"/>
            </w:tcBorders>
            <w:shd w:val="clear" w:color="auto" w:fill="auto"/>
            <w:vAlign w:val="bottom"/>
            <w:hideMark/>
          </w:tcPr>
          <w:p w:rsidR="006A4675" w:rsidRPr="007A1991" w:rsidRDefault="006A4675" w:rsidP="004C0038">
            <w:pPr>
              <w:spacing w:before="0" w:after="0"/>
              <w:rPr>
                <w:b/>
                <w:bCs/>
                <w:color w:val="FF0000"/>
                <w:sz w:val="16"/>
                <w:szCs w:val="16"/>
                <w:lang w:val="en-GB" w:eastAsia="en-GB"/>
              </w:rPr>
            </w:pPr>
            <w:r w:rsidRPr="007A1991">
              <w:rPr>
                <w:b/>
                <w:bCs/>
                <w:color w:val="FF0000"/>
                <w:sz w:val="16"/>
                <w:szCs w:val="16"/>
                <w:lang w:val="en-GB" w:eastAsia="en-GB"/>
              </w:rPr>
              <w:t xml:space="preserve">Amend name and definition of PCAL event </w:t>
            </w:r>
          </w:p>
        </w:tc>
        <w:tc>
          <w:tcPr>
            <w:tcW w:w="4050" w:type="dxa"/>
            <w:tcBorders>
              <w:top w:val="nil"/>
              <w:left w:val="nil"/>
              <w:bottom w:val="single" w:sz="4" w:space="0" w:color="auto"/>
              <w:right w:val="single" w:sz="4" w:space="0" w:color="auto"/>
            </w:tcBorders>
            <w:shd w:val="clear" w:color="auto" w:fill="auto"/>
            <w:vAlign w:val="bottom"/>
            <w:hideMark/>
          </w:tcPr>
          <w:p w:rsidR="006A4675" w:rsidRPr="007A1991" w:rsidRDefault="006A4675" w:rsidP="004C0038">
            <w:pPr>
              <w:spacing w:before="0" w:after="0"/>
              <w:rPr>
                <w:b/>
                <w:bCs/>
                <w:sz w:val="16"/>
                <w:szCs w:val="16"/>
                <w:lang w:val="en-GB" w:eastAsia="en-GB"/>
              </w:rPr>
            </w:pPr>
            <w:r w:rsidRPr="007A1991">
              <w:rPr>
                <w:b/>
                <w:bCs/>
                <w:sz w:val="16"/>
                <w:szCs w:val="16"/>
                <w:lang w:val="en-GB" w:eastAsia="en-GB"/>
              </w:rPr>
              <w:t>SMPG to Take into consideration PRED, DRAW, Pro-rata and re submit the CR proposing the amendment of PCAL definition. Clarify the fact if there is a sec move or not.</w:t>
            </w:r>
          </w:p>
        </w:tc>
      </w:tr>
      <w:tr w:rsidR="006A4675" w:rsidRPr="007A1991" w:rsidTr="006E6A11">
        <w:trPr>
          <w:trHeight w:val="46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A4675" w:rsidRPr="007A1991" w:rsidRDefault="006A4675" w:rsidP="004C0038">
            <w:pPr>
              <w:spacing w:before="0" w:after="0"/>
              <w:rPr>
                <w:color w:val="000000"/>
                <w:sz w:val="16"/>
                <w:szCs w:val="16"/>
                <w:lang w:val="en-GB" w:eastAsia="en-GB"/>
              </w:rPr>
            </w:pPr>
            <w:r w:rsidRPr="007A1991">
              <w:rPr>
                <w:color w:val="000000"/>
                <w:sz w:val="16"/>
                <w:szCs w:val="16"/>
                <w:lang w:val="en-GB" w:eastAsia="en-GB"/>
              </w:rPr>
              <w:lastRenderedPageBreak/>
              <w:t>CR975</w:t>
            </w:r>
          </w:p>
        </w:tc>
        <w:tc>
          <w:tcPr>
            <w:tcW w:w="4548" w:type="dxa"/>
            <w:tcBorders>
              <w:top w:val="nil"/>
              <w:left w:val="nil"/>
              <w:bottom w:val="single" w:sz="4" w:space="0" w:color="auto"/>
              <w:right w:val="single" w:sz="4" w:space="0" w:color="auto"/>
            </w:tcBorders>
            <w:shd w:val="clear" w:color="auto" w:fill="auto"/>
            <w:vAlign w:val="bottom"/>
            <w:hideMark/>
          </w:tcPr>
          <w:p w:rsidR="006A4675" w:rsidRPr="007A1991" w:rsidRDefault="006A4675" w:rsidP="004C0038">
            <w:pPr>
              <w:spacing w:before="0" w:after="0"/>
              <w:rPr>
                <w:b/>
                <w:bCs/>
                <w:color w:val="00B050"/>
                <w:sz w:val="16"/>
                <w:szCs w:val="16"/>
                <w:lang w:val="en-GB" w:eastAsia="en-GB"/>
              </w:rPr>
            </w:pPr>
            <w:r w:rsidRPr="007A1991">
              <w:rPr>
                <w:b/>
                <w:bCs/>
                <w:color w:val="00B050"/>
                <w:sz w:val="16"/>
                <w:szCs w:val="16"/>
                <w:lang w:val="en-GB" w:eastAsia="en-GB"/>
              </w:rPr>
              <w:t>Amend definition of spin-off event (SOFF)</w:t>
            </w:r>
          </w:p>
        </w:tc>
        <w:tc>
          <w:tcPr>
            <w:tcW w:w="4050" w:type="dxa"/>
            <w:tcBorders>
              <w:top w:val="nil"/>
              <w:left w:val="nil"/>
              <w:bottom w:val="single" w:sz="4" w:space="0" w:color="auto"/>
              <w:right w:val="single" w:sz="4" w:space="0" w:color="auto"/>
            </w:tcBorders>
            <w:shd w:val="clear" w:color="auto" w:fill="auto"/>
            <w:vAlign w:val="bottom"/>
            <w:hideMark/>
          </w:tcPr>
          <w:p w:rsidR="006A4675" w:rsidRPr="007A1991" w:rsidRDefault="006A4675" w:rsidP="004C0038">
            <w:pPr>
              <w:spacing w:before="0" w:after="0"/>
              <w:rPr>
                <w:b/>
                <w:bCs/>
                <w:sz w:val="16"/>
                <w:szCs w:val="16"/>
                <w:lang w:val="en-GB" w:eastAsia="en-GB"/>
              </w:rPr>
            </w:pPr>
            <w:r w:rsidRPr="007A1991">
              <w:rPr>
                <w:b/>
                <w:bCs/>
                <w:sz w:val="16"/>
                <w:szCs w:val="16"/>
                <w:lang w:val="en-GB" w:eastAsia="en-GB"/>
              </w:rPr>
              <w:t>SMPG to i</w:t>
            </w:r>
            <w:r>
              <w:rPr>
                <w:b/>
                <w:bCs/>
                <w:sz w:val="16"/>
                <w:szCs w:val="16"/>
                <w:lang w:val="en-GB" w:eastAsia="en-GB"/>
              </w:rPr>
              <w:t>l</w:t>
            </w:r>
            <w:r w:rsidRPr="007A1991">
              <w:rPr>
                <w:b/>
                <w:bCs/>
                <w:sz w:val="16"/>
                <w:szCs w:val="16"/>
                <w:lang w:val="en-GB" w:eastAsia="en-GB"/>
              </w:rPr>
              <w:t xml:space="preserve">lustrate the usage </w:t>
            </w:r>
            <w:r w:rsidR="005829CD">
              <w:rPr>
                <w:b/>
                <w:bCs/>
                <w:sz w:val="16"/>
                <w:szCs w:val="16"/>
                <w:lang w:val="en-GB" w:eastAsia="en-GB"/>
              </w:rPr>
              <w:t>of NSIS and NEIS as well as SOFF</w:t>
            </w:r>
            <w:r w:rsidRPr="007A1991">
              <w:rPr>
                <w:b/>
                <w:bCs/>
                <w:sz w:val="16"/>
                <w:szCs w:val="16"/>
                <w:lang w:val="en-GB" w:eastAsia="en-GB"/>
              </w:rPr>
              <w:t>, DVSE and BONU in a global MP.</w:t>
            </w:r>
          </w:p>
        </w:tc>
      </w:tr>
      <w:tr w:rsidR="006A4675" w:rsidRPr="007A1991" w:rsidTr="006E6A11">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A4675" w:rsidRPr="007A1991" w:rsidRDefault="006A4675" w:rsidP="004C0038">
            <w:pPr>
              <w:spacing w:before="0" w:after="0"/>
              <w:rPr>
                <w:color w:val="000000"/>
                <w:sz w:val="16"/>
                <w:szCs w:val="16"/>
                <w:lang w:val="en-GB" w:eastAsia="en-GB"/>
              </w:rPr>
            </w:pPr>
            <w:r w:rsidRPr="007A1991">
              <w:rPr>
                <w:color w:val="000000"/>
                <w:sz w:val="16"/>
                <w:szCs w:val="16"/>
                <w:lang w:val="en-GB" w:eastAsia="en-GB"/>
              </w:rPr>
              <w:t>CR973</w:t>
            </w:r>
          </w:p>
        </w:tc>
        <w:tc>
          <w:tcPr>
            <w:tcW w:w="4548" w:type="dxa"/>
            <w:tcBorders>
              <w:top w:val="nil"/>
              <w:left w:val="nil"/>
              <w:bottom w:val="single" w:sz="4" w:space="0" w:color="auto"/>
              <w:right w:val="single" w:sz="4" w:space="0" w:color="auto"/>
            </w:tcBorders>
            <w:shd w:val="clear" w:color="auto" w:fill="auto"/>
            <w:vAlign w:val="bottom"/>
            <w:hideMark/>
          </w:tcPr>
          <w:p w:rsidR="006A4675" w:rsidRPr="007A1991" w:rsidRDefault="006A4675" w:rsidP="004C0038">
            <w:pPr>
              <w:spacing w:before="0" w:after="0"/>
              <w:rPr>
                <w:b/>
                <w:bCs/>
                <w:color w:val="FF0000"/>
                <w:sz w:val="16"/>
                <w:szCs w:val="16"/>
                <w:lang w:val="en-GB" w:eastAsia="en-GB"/>
              </w:rPr>
            </w:pPr>
            <w:r w:rsidRPr="007A1991">
              <w:rPr>
                <w:b/>
                <w:bCs/>
                <w:color w:val="FF0000"/>
                <w:sz w:val="16"/>
                <w:szCs w:val="16"/>
                <w:lang w:val="en-GB" w:eastAsia="en-GB"/>
              </w:rPr>
              <w:t xml:space="preserve">Clarify definition of :92a::INTR Rate </w:t>
            </w:r>
          </w:p>
        </w:tc>
        <w:tc>
          <w:tcPr>
            <w:tcW w:w="4050" w:type="dxa"/>
            <w:tcBorders>
              <w:top w:val="nil"/>
              <w:left w:val="nil"/>
              <w:bottom w:val="single" w:sz="4" w:space="0" w:color="auto"/>
              <w:right w:val="single" w:sz="4" w:space="0" w:color="auto"/>
            </w:tcBorders>
            <w:shd w:val="clear" w:color="auto" w:fill="auto"/>
            <w:vAlign w:val="bottom"/>
            <w:hideMark/>
          </w:tcPr>
          <w:p w:rsidR="006A4675" w:rsidRPr="007A1991" w:rsidRDefault="006A4675" w:rsidP="004C0038">
            <w:pPr>
              <w:spacing w:before="0" w:after="0"/>
              <w:rPr>
                <w:b/>
                <w:bCs/>
                <w:sz w:val="16"/>
                <w:szCs w:val="16"/>
                <w:lang w:val="en-GB" w:eastAsia="en-GB"/>
              </w:rPr>
            </w:pPr>
            <w:r w:rsidRPr="007A1991">
              <w:rPr>
                <w:b/>
                <w:bCs/>
                <w:sz w:val="16"/>
                <w:szCs w:val="16"/>
                <w:lang w:val="en-GB" w:eastAsia="en-GB"/>
              </w:rPr>
              <w:t>SMPG to further refine it.</w:t>
            </w:r>
          </w:p>
        </w:tc>
      </w:tr>
    </w:tbl>
    <w:p w:rsidR="00304831" w:rsidRDefault="00304831" w:rsidP="00304831">
      <w:pPr>
        <w:pStyle w:val="Actions"/>
      </w:pPr>
    </w:p>
    <w:p w:rsidR="00F32AEC" w:rsidRDefault="00304831" w:rsidP="00304831">
      <w:pPr>
        <w:pStyle w:val="Actions"/>
      </w:pPr>
      <w:r w:rsidRPr="00304831">
        <w:rPr>
          <w:b/>
          <w:u w:val="single"/>
        </w:rPr>
        <w:t>Action</w:t>
      </w:r>
      <w:r>
        <w:t>: Jacques to c</w:t>
      </w:r>
      <w:r w:rsidR="004C0038">
        <w:t>reate one CA WG open item per CR</w:t>
      </w:r>
      <w:r>
        <w:t xml:space="preserve"> </w:t>
      </w:r>
      <w:r w:rsidR="004C0038">
        <w:t>from</w:t>
      </w:r>
      <w:r>
        <w:t xml:space="preserve"> the above table.</w:t>
      </w:r>
    </w:p>
    <w:p w:rsidR="006A4675" w:rsidRDefault="006A4675" w:rsidP="006A4675">
      <w:pPr>
        <w:pStyle w:val="Heading2"/>
      </w:pPr>
      <w:r w:rsidRPr="006A4675">
        <w:t>CR982</w:t>
      </w:r>
      <w:r w:rsidRPr="006A4675">
        <w:tab/>
        <w:t>Change of Use and Definitions of TAXR / WITL, Delete WITF/TAXE Tax Qualifiers and Add “Country of Income source” to Movements Sequences</w:t>
      </w:r>
    </w:p>
    <w:p w:rsidR="001F5F52" w:rsidRDefault="006E6A11" w:rsidP="006E6A11">
      <w:r>
        <w:t>The SMPG should clearly define when the new “Country of Income Source” (COIN) field should be used</w:t>
      </w:r>
      <w:r w:rsidR="001F5F52">
        <w:t xml:space="preserve"> so as to avoid any abuse</w:t>
      </w:r>
      <w:r>
        <w:t>.</w:t>
      </w:r>
      <w:r w:rsidR="001F5F52">
        <w:t xml:space="preserve"> </w:t>
      </w:r>
    </w:p>
    <w:p w:rsidR="006A4675" w:rsidRDefault="001F5F52" w:rsidP="001F5F52">
      <w:pPr>
        <w:pStyle w:val="Decisions"/>
      </w:pPr>
      <w:r w:rsidRPr="005920F9">
        <w:rPr>
          <w:b/>
          <w:u w:val="single"/>
        </w:rPr>
        <w:t>Decision</w:t>
      </w:r>
      <w:r w:rsidRPr="001F5F52">
        <w:t>:</w:t>
      </w:r>
      <w:r w:rsidR="006E6A11" w:rsidRPr="001F5F52">
        <w:t xml:space="preserve"> </w:t>
      </w:r>
      <w:r w:rsidRPr="001F5F52">
        <w:t xml:space="preserve">The country of income source </w:t>
      </w:r>
      <w:r>
        <w:t xml:space="preserve">field </w:t>
      </w:r>
      <w:r w:rsidR="005920F9">
        <w:t xml:space="preserve">(in cash and securities </w:t>
      </w:r>
      <w:proofErr w:type="gramStart"/>
      <w:r w:rsidR="005920F9">
        <w:t>movements</w:t>
      </w:r>
      <w:proofErr w:type="gramEnd"/>
      <w:r w:rsidR="005920F9">
        <w:t xml:space="preserve"> sequences) </w:t>
      </w:r>
      <w:r w:rsidRPr="001F5F52">
        <w:t xml:space="preserve">should not be used for ADRs or GDRs </w:t>
      </w:r>
      <w:r>
        <w:t xml:space="preserve">to specify the origin of the underlying instrument. It should only be used in </w:t>
      </w:r>
      <w:r w:rsidR="005920F9">
        <w:t xml:space="preserve">exceptional </w:t>
      </w:r>
      <w:r>
        <w:t xml:space="preserve">cases where the </w:t>
      </w:r>
      <w:proofErr w:type="gramStart"/>
      <w:r>
        <w:t xml:space="preserve">country of origin of different portions of an income </w:t>
      </w:r>
      <w:r w:rsidR="008133F9">
        <w:t xml:space="preserve">(for one specific instrument) </w:t>
      </w:r>
      <w:r>
        <w:t>need</w:t>
      </w:r>
      <w:proofErr w:type="gramEnd"/>
      <w:r>
        <w:t xml:space="preserve"> to be identified</w:t>
      </w:r>
      <w:r w:rsidR="008133F9">
        <w:t xml:space="preserve">. It will usually happen when a different </w:t>
      </w:r>
      <w:r>
        <w:t>tax rate</w:t>
      </w:r>
      <w:r w:rsidR="008133F9">
        <w:t xml:space="preserve"> must be </w:t>
      </w:r>
      <w:r w:rsidR="005920F9">
        <w:t xml:space="preserve">eventually </w:t>
      </w:r>
      <w:r w:rsidR="008133F9">
        <w:t xml:space="preserve">applied to the different income portions. </w:t>
      </w:r>
    </w:p>
    <w:p w:rsidR="008133F9" w:rsidRDefault="008133F9" w:rsidP="001F5F52">
      <w:pPr>
        <w:pStyle w:val="Decisions"/>
      </w:pPr>
      <w:r>
        <w:t>This information should be filled in when provided by the issuer or its agent</w:t>
      </w:r>
      <w:r w:rsidR="005920F9">
        <w:t xml:space="preserve"> only</w:t>
      </w:r>
      <w:r>
        <w:t>.</w:t>
      </w:r>
    </w:p>
    <w:p w:rsidR="005920F9" w:rsidRDefault="005920F9" w:rsidP="001F5F52">
      <w:pPr>
        <w:pStyle w:val="Decisions"/>
      </w:pPr>
      <w:r>
        <w:t>The MT566 movements sequences will also need to replicate the MT564 movements accordingly.</w:t>
      </w:r>
    </w:p>
    <w:p w:rsidR="0074230D" w:rsidRDefault="005920F9" w:rsidP="001F5F52">
      <w:pPr>
        <w:pStyle w:val="Decisions"/>
      </w:pPr>
      <w:r>
        <w:t>The MP should be illustrated by an example as provided by the Canadian NMPG within the change request.</w:t>
      </w:r>
    </w:p>
    <w:p w:rsidR="005920F9" w:rsidRDefault="005920F9" w:rsidP="005920F9">
      <w:pPr>
        <w:pStyle w:val="Actions"/>
      </w:pPr>
      <w:r w:rsidRPr="005920F9">
        <w:rPr>
          <w:b/>
          <w:u w:val="single"/>
        </w:rPr>
        <w:t>Action:</w:t>
      </w:r>
      <w:r>
        <w:rPr>
          <w:b/>
          <w:u w:val="single"/>
        </w:rPr>
        <w:t xml:space="preserve"> </w:t>
      </w:r>
      <w:r w:rsidRPr="005920F9">
        <w:t xml:space="preserve">GMP1 SG to add the new MP </w:t>
      </w:r>
      <w:r>
        <w:t>in section 8</w:t>
      </w:r>
      <w:r w:rsidR="00304831">
        <w:t xml:space="preserve"> in GMP1.</w:t>
      </w:r>
    </w:p>
    <w:p w:rsidR="006A4675" w:rsidRDefault="006A4675" w:rsidP="006A4675">
      <w:pPr>
        <w:pStyle w:val="Heading2"/>
      </w:pPr>
      <w:r w:rsidRPr="006A4675">
        <w:t>CR981</w:t>
      </w:r>
      <w:r w:rsidRPr="006A4675">
        <w:tab/>
        <w:t>Delete qualifiers QOVE and QREC</w:t>
      </w:r>
    </w:p>
    <w:p w:rsidR="00AF631A" w:rsidRDefault="00AF631A" w:rsidP="00AF631A">
      <w:pPr>
        <w:rPr>
          <w:ins w:id="11" w:author="LITTRE Jacques" w:date="2015-11-24T16:14:00Z"/>
        </w:rPr>
      </w:pPr>
      <w:r>
        <w:t>A new MP is required for the usage of QINS in DVOP/PRIO events when no rights are distributed as in this case the usage could be ambiguous.</w:t>
      </w:r>
    </w:p>
    <w:p w:rsidR="00302447" w:rsidRPr="00302447" w:rsidRDefault="00302447" w:rsidP="00AF631A">
      <w:pPr>
        <w:rPr>
          <w:ins w:id="12" w:author="LITTRE Jacques" w:date="2015-11-24T16:14:00Z"/>
          <w:i/>
          <w:u w:val="single"/>
        </w:rPr>
      </w:pPr>
      <w:ins w:id="13" w:author="LITTRE Jacques" w:date="2015-11-24T16:14:00Z">
        <w:r w:rsidRPr="00302447">
          <w:rPr>
            <w:i/>
            <w:u w:val="single"/>
          </w:rPr>
          <w:t xml:space="preserve">Comments received from FR via </w:t>
        </w:r>
      </w:ins>
      <w:ins w:id="14" w:author="LITTRE Jacques" w:date="2015-11-24T16:15:00Z">
        <w:r w:rsidRPr="00302447">
          <w:rPr>
            <w:i/>
            <w:u w:val="single"/>
          </w:rPr>
          <w:t>email</w:t>
        </w:r>
      </w:ins>
    </w:p>
    <w:p w:rsidR="00302447" w:rsidRPr="00302447" w:rsidRDefault="00302447" w:rsidP="00302447">
      <w:pPr>
        <w:rPr>
          <w:ins w:id="15" w:author="LITTRE Jacques" w:date="2015-11-24T16:17:00Z"/>
          <w:i/>
        </w:rPr>
      </w:pPr>
      <w:proofErr w:type="gramStart"/>
      <w:ins w:id="16" w:author="LITTRE Jacques" w:date="2015-11-24T16:17:00Z">
        <w:r w:rsidRPr="00302447">
          <w:rPr>
            <w:i/>
          </w:rPr>
          <w:t>Potential vote against this CR also.</w:t>
        </w:r>
        <w:proofErr w:type="gramEnd"/>
        <w:r w:rsidRPr="00302447">
          <w:rPr>
            <w:i/>
          </w:rPr>
          <w:t xml:space="preserve"> In addition to PRIO and DVOP Corporate Events, we also see an issue on EXWA and CONV.</w:t>
        </w:r>
        <w:r>
          <w:rPr>
            <w:i/>
          </w:rPr>
          <w:t xml:space="preserve"> </w:t>
        </w:r>
        <w:r w:rsidRPr="00302447">
          <w:rPr>
            <w:i/>
          </w:rPr>
          <w:t>The use of QINS only when it will be applied to new securities will be not enough if we are not allowed to transmit the underlying securities.</w:t>
        </w:r>
      </w:ins>
    </w:p>
    <w:p w:rsidR="00302447" w:rsidRPr="00302447" w:rsidRDefault="00302447" w:rsidP="00302447">
      <w:pPr>
        <w:rPr>
          <w:ins w:id="17" w:author="LITTRE Jacques" w:date="2015-11-24T16:17:00Z"/>
          <w:i/>
        </w:rPr>
      </w:pPr>
      <w:proofErr w:type="gramStart"/>
      <w:ins w:id="18" w:author="LITTRE Jacques" w:date="2015-11-24T16:17:00Z">
        <w:r w:rsidRPr="00302447">
          <w:rPr>
            <w:i/>
          </w:rPr>
          <w:t>Example :</w:t>
        </w:r>
        <w:proofErr w:type="gramEnd"/>
        <w:r w:rsidRPr="00302447">
          <w:rPr>
            <w:i/>
          </w:rPr>
          <w:t xml:space="preserve"> client 1 with 17 underlying securities and client 2 with 18 underlying securities</w:t>
        </w:r>
      </w:ins>
      <w:ins w:id="19" w:author="LITTRE Jacques" w:date="2015-11-24T16:18:00Z">
        <w:r w:rsidR="004E57CF">
          <w:rPr>
            <w:i/>
          </w:rPr>
          <w:t xml:space="preserve">. </w:t>
        </w:r>
      </w:ins>
      <w:ins w:id="20" w:author="LITTRE Jacques" w:date="2015-11-24T16:17:00Z">
        <w:r w:rsidRPr="00302447">
          <w:rPr>
            <w:i/>
          </w:rPr>
          <w:t>Ratio 1/10</w:t>
        </w:r>
      </w:ins>
    </w:p>
    <w:p w:rsidR="00302447" w:rsidRPr="00302447" w:rsidRDefault="00302447" w:rsidP="00302447">
      <w:pPr>
        <w:rPr>
          <w:ins w:id="21" w:author="LITTRE Jacques" w:date="2015-11-24T16:17:00Z"/>
          <w:i/>
        </w:rPr>
      </w:pPr>
      <w:ins w:id="22" w:author="LITTRE Jacques" w:date="2015-11-24T16:17:00Z">
        <w:r w:rsidRPr="00302447">
          <w:rPr>
            <w:i/>
          </w:rPr>
          <w:t xml:space="preserve">Total </w:t>
        </w:r>
        <w:proofErr w:type="gramStart"/>
        <w:r w:rsidRPr="00302447">
          <w:rPr>
            <w:i/>
          </w:rPr>
          <w:t>required :</w:t>
        </w:r>
        <w:proofErr w:type="gramEnd"/>
        <w:r w:rsidRPr="00302447">
          <w:rPr>
            <w:i/>
          </w:rPr>
          <w:t xml:space="preserve"> QREC = 2 new securities even if the QINS is 35</w:t>
        </w:r>
      </w:ins>
    </w:p>
    <w:p w:rsidR="00302447" w:rsidRPr="00302447" w:rsidRDefault="00302447" w:rsidP="00302447">
      <w:pPr>
        <w:rPr>
          <w:ins w:id="23" w:author="LITTRE Jacques" w:date="2015-11-24T16:17:00Z"/>
          <w:i/>
        </w:rPr>
      </w:pPr>
      <w:ins w:id="24" w:author="LITTRE Jacques" w:date="2015-11-24T16:17:00Z">
        <w:r w:rsidRPr="00302447">
          <w:rPr>
            <w:i/>
          </w:rPr>
          <w:t xml:space="preserve">We consider that management of fractions in the different flows between CSD / Participants and Participants / Clients will be very difficult and will generate confusion or additional manual reporting (excel spreadsheets, </w:t>
        </w:r>
        <w:proofErr w:type="gramStart"/>
        <w:r w:rsidRPr="00302447">
          <w:rPr>
            <w:i/>
          </w:rPr>
          <w:t>emails</w:t>
        </w:r>
        <w:r>
          <w:rPr>
            <w:i/>
          </w:rPr>
          <w:t>, …</w:t>
        </w:r>
        <w:r w:rsidRPr="00302447">
          <w:rPr>
            <w:i/>
          </w:rPr>
          <w:t>)</w:t>
        </w:r>
        <w:proofErr w:type="gramEnd"/>
        <w:r>
          <w:rPr>
            <w:i/>
          </w:rPr>
          <w:t xml:space="preserve">. </w:t>
        </w:r>
        <w:r w:rsidRPr="00302447">
          <w:rPr>
            <w:i/>
          </w:rPr>
          <w:t xml:space="preserve">New discussions have been launched with </w:t>
        </w:r>
        <w:proofErr w:type="spellStart"/>
        <w:r w:rsidRPr="00302447">
          <w:rPr>
            <w:i/>
          </w:rPr>
          <w:t>Euroclear</w:t>
        </w:r>
        <w:proofErr w:type="spellEnd"/>
        <w:r w:rsidRPr="00302447">
          <w:rPr>
            <w:i/>
          </w:rPr>
          <w:t xml:space="preserve"> France which had already implemented messages with QREC for the Harmonization project. </w:t>
        </w:r>
      </w:ins>
    </w:p>
    <w:p w:rsidR="00302447" w:rsidRDefault="00302447" w:rsidP="00AF631A"/>
    <w:p w:rsidR="00AF631A" w:rsidRDefault="00AF631A" w:rsidP="00AF631A">
      <w:pPr>
        <w:pStyle w:val="Decisions"/>
      </w:pPr>
      <w:r w:rsidRPr="00AF631A">
        <w:rPr>
          <w:b/>
          <w:u w:val="single"/>
        </w:rPr>
        <w:t>Decision</w:t>
      </w:r>
      <w:r>
        <w:t>: The GMP1 SG to come up with a proposal for the December 8 conference call.</w:t>
      </w:r>
    </w:p>
    <w:p w:rsidR="00AF631A" w:rsidRPr="00AF631A" w:rsidRDefault="00AF631A" w:rsidP="00AF631A">
      <w:pPr>
        <w:pStyle w:val="Actions"/>
      </w:pPr>
      <w:r w:rsidRPr="00AF631A">
        <w:rPr>
          <w:b/>
          <w:u w:val="single"/>
        </w:rPr>
        <w:t>Action</w:t>
      </w:r>
      <w:r>
        <w:t xml:space="preserve">: </w:t>
      </w:r>
      <w:r w:rsidRPr="00AF631A">
        <w:rPr>
          <w:u w:val="single"/>
        </w:rPr>
        <w:t>V</w:t>
      </w:r>
      <w:r>
        <w:rPr>
          <w:u w:val="single"/>
        </w:rPr>
        <w:t>é</w:t>
      </w:r>
      <w:r w:rsidRPr="00AF631A">
        <w:rPr>
          <w:u w:val="single"/>
        </w:rPr>
        <w:t>ronique</w:t>
      </w:r>
      <w:r>
        <w:t xml:space="preserve"> to make a proposal for a MP. </w:t>
      </w:r>
    </w:p>
    <w:p w:rsidR="006A4675" w:rsidRDefault="006A4675" w:rsidP="006A4675">
      <w:pPr>
        <w:pStyle w:val="Heading2"/>
      </w:pPr>
      <w:r w:rsidRPr="006A4675">
        <w:t>CR983</w:t>
      </w:r>
      <w:r w:rsidRPr="006A4675">
        <w:tab/>
        <w:t xml:space="preserve">Add a new code to identify taxability for 302 Eligible Events </w:t>
      </w:r>
    </w:p>
    <w:p w:rsidR="00AF631A" w:rsidRDefault="00715750" w:rsidP="00715750">
      <w:pPr>
        <w:rPr>
          <w:lang w:val="en-GB" w:eastAsia="en-GB"/>
        </w:rPr>
      </w:pPr>
      <w:r>
        <w:rPr>
          <w:lang w:val="en-GB" w:eastAsia="en-GB"/>
        </w:rPr>
        <w:t xml:space="preserve">An SMPG </w:t>
      </w:r>
      <w:r w:rsidRPr="007A1991">
        <w:rPr>
          <w:lang w:val="en-GB" w:eastAsia="en-GB"/>
        </w:rPr>
        <w:t xml:space="preserve">TXAP code </w:t>
      </w:r>
      <w:r w:rsidR="00221E09">
        <w:rPr>
          <w:lang w:val="en-GB" w:eastAsia="en-GB"/>
        </w:rPr>
        <w:t>list needs</w:t>
      </w:r>
      <w:r>
        <w:rPr>
          <w:lang w:val="en-GB" w:eastAsia="en-GB"/>
        </w:rPr>
        <w:t xml:space="preserve"> to be provided as </w:t>
      </w:r>
      <w:r w:rsidR="00003BDD">
        <w:rPr>
          <w:lang w:val="en-GB" w:eastAsia="en-GB"/>
        </w:rPr>
        <w:t>referenced in the ISO150022 and ISO20022 Standards (similar MP to the ETYP/ITYP MP).</w:t>
      </w:r>
    </w:p>
    <w:p w:rsidR="00BC53E9" w:rsidRDefault="00003BDD" w:rsidP="00003BDD">
      <w:pPr>
        <w:pStyle w:val="Actions"/>
        <w:rPr>
          <w:b/>
          <w:bCs/>
          <w:u w:val="single"/>
          <w:lang w:eastAsia="en-GB"/>
        </w:rPr>
      </w:pPr>
      <w:r w:rsidRPr="00003BDD">
        <w:rPr>
          <w:b/>
          <w:bCs/>
          <w:u w:val="single"/>
          <w:lang w:eastAsia="en-GB"/>
        </w:rPr>
        <w:t>Action</w:t>
      </w:r>
      <w:r w:rsidR="00BC53E9">
        <w:rPr>
          <w:b/>
          <w:bCs/>
          <w:u w:val="single"/>
          <w:lang w:eastAsia="en-GB"/>
        </w:rPr>
        <w:t>s</w:t>
      </w:r>
      <w:r w:rsidRPr="00003BDD">
        <w:rPr>
          <w:b/>
          <w:bCs/>
          <w:u w:val="single"/>
          <w:lang w:eastAsia="en-GB"/>
        </w:rPr>
        <w:t>:</w:t>
      </w:r>
    </w:p>
    <w:p w:rsidR="00003BDD" w:rsidRDefault="00BC53E9" w:rsidP="00003BDD">
      <w:pPr>
        <w:pStyle w:val="Actions"/>
        <w:rPr>
          <w:bCs/>
          <w:lang w:eastAsia="en-GB"/>
        </w:rPr>
      </w:pPr>
      <w:r w:rsidRPr="00BC53E9">
        <w:rPr>
          <w:bCs/>
          <w:lang w:eastAsia="en-GB"/>
        </w:rPr>
        <w:t>1.</w:t>
      </w:r>
      <w:r w:rsidR="00003BDD" w:rsidRPr="00BC53E9">
        <w:rPr>
          <w:bCs/>
          <w:lang w:eastAsia="en-GB"/>
        </w:rPr>
        <w:t xml:space="preserve"> </w:t>
      </w:r>
      <w:r w:rsidR="00003BDD" w:rsidRPr="00BC53E9">
        <w:rPr>
          <w:bCs/>
          <w:u w:val="single"/>
          <w:lang w:eastAsia="en-GB"/>
        </w:rPr>
        <w:t>ISITC</w:t>
      </w:r>
      <w:r w:rsidR="00003BDD" w:rsidRPr="00BC53E9">
        <w:rPr>
          <w:bCs/>
          <w:lang w:eastAsia="en-GB"/>
        </w:rPr>
        <w:t xml:space="preserve"> to come up with a proposal for the December 8 conference call.</w:t>
      </w:r>
    </w:p>
    <w:p w:rsidR="00BC53E9" w:rsidRPr="00BC53E9" w:rsidRDefault="00BC53E9" w:rsidP="00003BDD">
      <w:pPr>
        <w:pStyle w:val="Actions"/>
        <w:rPr>
          <w:bCs/>
        </w:rPr>
      </w:pPr>
      <w:r>
        <w:rPr>
          <w:bCs/>
        </w:rPr>
        <w:lastRenderedPageBreak/>
        <w:t xml:space="preserve">2. </w:t>
      </w:r>
      <w:r w:rsidRPr="00BC53E9">
        <w:rPr>
          <w:rFonts w:cstheme="minorHAnsi"/>
          <w:u w:val="single"/>
        </w:rPr>
        <w:t>SMPG</w:t>
      </w:r>
      <w:r>
        <w:rPr>
          <w:rFonts w:cstheme="minorHAnsi"/>
        </w:rPr>
        <w:t xml:space="preserve"> will check if changes to the global MP are necessary or if an announcement in the US market practice is sufficient.</w:t>
      </w:r>
    </w:p>
    <w:p w:rsidR="006A4675" w:rsidRDefault="006A4675" w:rsidP="006A4675">
      <w:pPr>
        <w:pStyle w:val="Heading2"/>
      </w:pPr>
      <w:r w:rsidRPr="006A4675">
        <w:t>CR978</w:t>
      </w:r>
      <w:r w:rsidRPr="006A4675">
        <w:tab/>
        <w:t>Add elements to narrative fields to identify updated date and time and updated descriptions</w:t>
      </w:r>
    </w:p>
    <w:p w:rsidR="00715750" w:rsidRDefault="00C110E3" w:rsidP="00C110E3">
      <w:pPr>
        <w:rPr>
          <w:lang w:val="en-GB" w:eastAsia="en-GB"/>
        </w:rPr>
      </w:pPr>
      <w:r>
        <w:t xml:space="preserve">The CR was rejected but the </w:t>
      </w:r>
      <w:r w:rsidRPr="007A1991">
        <w:rPr>
          <w:lang w:val="en-GB" w:eastAsia="en-GB"/>
        </w:rPr>
        <w:t xml:space="preserve">SMPG </w:t>
      </w:r>
      <w:r>
        <w:rPr>
          <w:lang w:val="en-GB" w:eastAsia="en-GB"/>
        </w:rPr>
        <w:t xml:space="preserve">was requested </w:t>
      </w:r>
      <w:r w:rsidRPr="007A1991">
        <w:rPr>
          <w:lang w:val="en-GB" w:eastAsia="en-GB"/>
        </w:rPr>
        <w:t xml:space="preserve">to create a more robust MP on </w:t>
      </w:r>
      <w:r>
        <w:rPr>
          <w:lang w:val="en-GB" w:eastAsia="en-GB"/>
        </w:rPr>
        <w:t xml:space="preserve">how to indicate </w:t>
      </w:r>
      <w:r w:rsidR="0041008C">
        <w:rPr>
          <w:lang w:val="en-GB" w:eastAsia="en-GB"/>
        </w:rPr>
        <w:t xml:space="preserve">in the narrative itself </w:t>
      </w:r>
      <w:r>
        <w:rPr>
          <w:lang w:val="en-GB" w:eastAsia="en-GB"/>
        </w:rPr>
        <w:t xml:space="preserve">what has been updated in </w:t>
      </w:r>
      <w:r w:rsidR="0041008C">
        <w:rPr>
          <w:lang w:val="en-GB" w:eastAsia="en-GB"/>
        </w:rPr>
        <w:t>the</w:t>
      </w:r>
      <w:r>
        <w:rPr>
          <w:lang w:val="en-GB" w:eastAsia="en-GB"/>
        </w:rPr>
        <w:t xml:space="preserve"> narrative and when (update date).</w:t>
      </w:r>
    </w:p>
    <w:p w:rsidR="00C110E3" w:rsidRDefault="00C110E3" w:rsidP="00C110E3">
      <w:r>
        <w:t>The following th</w:t>
      </w:r>
      <w:r w:rsidR="0041008C">
        <w:t xml:space="preserve">eoretical scenario </w:t>
      </w:r>
      <w:r w:rsidR="006B091D">
        <w:t xml:space="preserve">in the below table </w:t>
      </w:r>
      <w:r w:rsidR="0041008C">
        <w:t>is discussed: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9"/>
        <w:gridCol w:w="2380"/>
        <w:gridCol w:w="3719"/>
      </w:tblGrid>
      <w:tr w:rsidR="00B82FDD" w:rsidRPr="00B82FDD" w:rsidTr="006376DD">
        <w:tc>
          <w:tcPr>
            <w:tcW w:w="2379" w:type="dxa"/>
            <w:shd w:val="clear" w:color="auto" w:fill="8DB3E2" w:themeFill="text2" w:themeFillTint="66"/>
          </w:tcPr>
          <w:p w:rsidR="00B82FDD" w:rsidRPr="00B82FDD" w:rsidRDefault="0041008C" w:rsidP="00B82FDD">
            <w:pPr>
              <w:jc w:val="center"/>
              <w:rPr>
                <w:b/>
                <w:sz w:val="18"/>
                <w:szCs w:val="18"/>
              </w:rPr>
            </w:pPr>
            <w:r>
              <w:rPr>
                <w:b/>
                <w:sz w:val="18"/>
                <w:szCs w:val="18"/>
              </w:rPr>
              <w:t xml:space="preserve">Sending </w:t>
            </w:r>
            <w:r w:rsidR="00B82FDD" w:rsidRPr="00B82FDD">
              <w:rPr>
                <w:b/>
                <w:sz w:val="18"/>
                <w:szCs w:val="18"/>
              </w:rPr>
              <w:t>Date</w:t>
            </w:r>
          </w:p>
        </w:tc>
        <w:tc>
          <w:tcPr>
            <w:tcW w:w="2380" w:type="dxa"/>
            <w:shd w:val="clear" w:color="auto" w:fill="8DB3E2" w:themeFill="text2" w:themeFillTint="66"/>
          </w:tcPr>
          <w:p w:rsidR="0041008C" w:rsidRPr="00B82FDD" w:rsidRDefault="00B82FDD" w:rsidP="0041008C">
            <w:pPr>
              <w:jc w:val="center"/>
              <w:rPr>
                <w:b/>
                <w:sz w:val="18"/>
                <w:szCs w:val="18"/>
              </w:rPr>
            </w:pPr>
            <w:r w:rsidRPr="00B82FDD">
              <w:rPr>
                <w:b/>
                <w:sz w:val="18"/>
                <w:szCs w:val="18"/>
              </w:rPr>
              <w:t>MT</w:t>
            </w:r>
            <w:r w:rsidR="0041008C">
              <w:rPr>
                <w:b/>
                <w:sz w:val="18"/>
                <w:szCs w:val="18"/>
              </w:rPr>
              <w:t>564 - Function</w:t>
            </w:r>
          </w:p>
        </w:tc>
        <w:tc>
          <w:tcPr>
            <w:tcW w:w="3719" w:type="dxa"/>
            <w:shd w:val="clear" w:color="auto" w:fill="8DB3E2" w:themeFill="text2" w:themeFillTint="66"/>
          </w:tcPr>
          <w:p w:rsidR="006B091D" w:rsidRDefault="006B091D" w:rsidP="00B82FDD">
            <w:pPr>
              <w:jc w:val="center"/>
              <w:rPr>
                <w:b/>
                <w:sz w:val="18"/>
                <w:szCs w:val="18"/>
              </w:rPr>
            </w:pPr>
            <w:r>
              <w:rPr>
                <w:b/>
                <w:sz w:val="18"/>
                <w:szCs w:val="18"/>
              </w:rPr>
              <w:t xml:space="preserve">Simulated </w:t>
            </w:r>
            <w:r w:rsidR="00B82FDD" w:rsidRPr="00B82FDD">
              <w:rPr>
                <w:b/>
                <w:sz w:val="18"/>
                <w:szCs w:val="18"/>
              </w:rPr>
              <w:t>ADTX</w:t>
            </w:r>
            <w:r w:rsidR="0041008C">
              <w:rPr>
                <w:b/>
                <w:sz w:val="18"/>
                <w:szCs w:val="18"/>
              </w:rPr>
              <w:t xml:space="preserve"> Contents </w:t>
            </w:r>
            <w:r>
              <w:rPr>
                <w:b/>
                <w:sz w:val="18"/>
                <w:szCs w:val="18"/>
              </w:rPr>
              <w:t xml:space="preserve">changes </w:t>
            </w:r>
          </w:p>
          <w:p w:rsidR="00B82FDD" w:rsidRPr="00B82FDD" w:rsidRDefault="0041008C" w:rsidP="00B82FDD">
            <w:pPr>
              <w:jc w:val="center"/>
              <w:rPr>
                <w:b/>
                <w:sz w:val="18"/>
                <w:szCs w:val="18"/>
              </w:rPr>
            </w:pPr>
            <w:r>
              <w:rPr>
                <w:b/>
                <w:sz w:val="18"/>
                <w:szCs w:val="18"/>
              </w:rPr>
              <w:t>(“$” is the delimiter placeholder character for the update description and date)</w:t>
            </w:r>
          </w:p>
        </w:tc>
      </w:tr>
      <w:tr w:rsidR="0093706D" w:rsidRPr="00B82FDD" w:rsidTr="0041008C">
        <w:tc>
          <w:tcPr>
            <w:tcW w:w="2379" w:type="dxa"/>
          </w:tcPr>
          <w:p w:rsidR="0093706D" w:rsidRPr="0041008C" w:rsidRDefault="0041008C" w:rsidP="0041008C">
            <w:pPr>
              <w:pStyle w:val="ListParagraph"/>
              <w:spacing w:before="0" w:after="0"/>
              <w:ind w:left="0"/>
              <w:rPr>
                <w:u w:val="none"/>
              </w:rPr>
            </w:pPr>
            <w:r w:rsidRPr="0041008C">
              <w:rPr>
                <w:u w:val="none"/>
              </w:rPr>
              <w:t xml:space="preserve">1 Jan. </w:t>
            </w:r>
            <w:r w:rsidR="0093706D" w:rsidRPr="0041008C">
              <w:rPr>
                <w:u w:val="none"/>
              </w:rPr>
              <w:t>2069</w:t>
            </w:r>
          </w:p>
        </w:tc>
        <w:tc>
          <w:tcPr>
            <w:tcW w:w="2380" w:type="dxa"/>
          </w:tcPr>
          <w:p w:rsidR="0093706D" w:rsidRPr="00B82FDD" w:rsidRDefault="0093706D" w:rsidP="0041008C">
            <w:pPr>
              <w:pStyle w:val="ListParagraph"/>
              <w:spacing w:before="0" w:after="0"/>
              <w:ind w:left="0"/>
              <w:rPr>
                <w:u w:val="none"/>
              </w:rPr>
            </w:pPr>
            <w:r w:rsidRPr="00B82FDD">
              <w:rPr>
                <w:u w:val="none"/>
              </w:rPr>
              <w:t>564-NEWM</w:t>
            </w:r>
          </w:p>
        </w:tc>
        <w:tc>
          <w:tcPr>
            <w:tcW w:w="3719" w:type="dxa"/>
          </w:tcPr>
          <w:p w:rsidR="0093706D" w:rsidRPr="0041008C" w:rsidRDefault="0093706D" w:rsidP="0041008C">
            <w:pPr>
              <w:pStyle w:val="ListParagraph"/>
              <w:spacing w:before="0" w:after="0"/>
              <w:ind w:left="0"/>
              <w:rPr>
                <w:b/>
                <w:color w:val="0000FF"/>
                <w:u w:val="none"/>
              </w:rPr>
            </w:pPr>
            <w:r w:rsidRPr="0041008C">
              <w:rPr>
                <w:b/>
                <w:color w:val="0000FF"/>
                <w:u w:val="none"/>
              </w:rPr>
              <w:t>ABC</w:t>
            </w:r>
          </w:p>
          <w:p w:rsidR="0093706D" w:rsidRPr="0041008C" w:rsidRDefault="0093706D" w:rsidP="0041008C">
            <w:pPr>
              <w:pStyle w:val="ListParagraph"/>
              <w:spacing w:before="0" w:after="0"/>
              <w:ind w:left="0"/>
              <w:rPr>
                <w:u w:val="none"/>
              </w:rPr>
            </w:pPr>
            <w:r w:rsidRPr="0041008C">
              <w:rPr>
                <w:b/>
                <w:color w:val="0000FF"/>
                <w:u w:val="none"/>
              </w:rPr>
              <w:t>DEF</w:t>
            </w:r>
          </w:p>
        </w:tc>
      </w:tr>
      <w:tr w:rsidR="0093706D" w:rsidRPr="00B82FDD" w:rsidTr="0041008C">
        <w:tc>
          <w:tcPr>
            <w:tcW w:w="2379" w:type="dxa"/>
          </w:tcPr>
          <w:p w:rsidR="0093706D" w:rsidRPr="0041008C" w:rsidRDefault="0041008C" w:rsidP="0041008C">
            <w:pPr>
              <w:pStyle w:val="ListParagraph"/>
              <w:spacing w:before="0" w:after="0"/>
              <w:ind w:left="0"/>
              <w:rPr>
                <w:u w:val="none"/>
              </w:rPr>
            </w:pPr>
            <w:r>
              <w:rPr>
                <w:u w:val="none"/>
              </w:rPr>
              <w:t>2</w:t>
            </w:r>
            <w:r w:rsidRPr="0041008C">
              <w:rPr>
                <w:u w:val="none"/>
              </w:rPr>
              <w:t xml:space="preserve"> Jan. 2069</w:t>
            </w:r>
          </w:p>
        </w:tc>
        <w:tc>
          <w:tcPr>
            <w:tcW w:w="2380" w:type="dxa"/>
          </w:tcPr>
          <w:p w:rsidR="0093706D" w:rsidRPr="00B82FDD" w:rsidRDefault="0093706D" w:rsidP="0041008C">
            <w:pPr>
              <w:pStyle w:val="ListParagraph"/>
              <w:spacing w:before="0" w:after="0"/>
              <w:ind w:left="0"/>
              <w:rPr>
                <w:u w:val="none"/>
              </w:rPr>
            </w:pPr>
            <w:r w:rsidRPr="00B82FDD">
              <w:rPr>
                <w:u w:val="none"/>
              </w:rPr>
              <w:t>564-REPL</w:t>
            </w:r>
          </w:p>
        </w:tc>
        <w:tc>
          <w:tcPr>
            <w:tcW w:w="3719" w:type="dxa"/>
          </w:tcPr>
          <w:p w:rsidR="0093706D" w:rsidRPr="0041008C" w:rsidRDefault="0093706D" w:rsidP="0041008C">
            <w:pPr>
              <w:pStyle w:val="ListParagraph"/>
              <w:spacing w:before="0" w:after="0"/>
              <w:ind w:left="0"/>
              <w:rPr>
                <w:u w:val="none"/>
              </w:rPr>
            </w:pPr>
            <w:r w:rsidRPr="0041008C">
              <w:rPr>
                <w:b/>
                <w:color w:val="000000" w:themeColor="text1"/>
                <w:u w:val="none"/>
              </w:rPr>
              <w:t>$</w:t>
            </w:r>
            <w:r w:rsidRPr="0041008C">
              <w:rPr>
                <w:u w:val="none"/>
              </w:rPr>
              <w:t>20690102 added G</w:t>
            </w:r>
            <w:r w:rsidRPr="0041008C">
              <w:rPr>
                <w:b/>
                <w:color w:val="000000" w:themeColor="text1"/>
                <w:u w:val="none"/>
              </w:rPr>
              <w:t>$</w:t>
            </w:r>
          </w:p>
          <w:p w:rsidR="0093706D" w:rsidRPr="0041008C" w:rsidRDefault="0093706D" w:rsidP="0041008C">
            <w:pPr>
              <w:pStyle w:val="ListParagraph"/>
              <w:spacing w:before="0" w:after="0"/>
              <w:ind w:left="0"/>
              <w:rPr>
                <w:b/>
                <w:u w:val="none"/>
              </w:rPr>
            </w:pPr>
            <w:r w:rsidRPr="0041008C">
              <w:rPr>
                <w:b/>
                <w:color w:val="0000FF"/>
                <w:u w:val="none"/>
              </w:rPr>
              <w:t>ABC</w:t>
            </w:r>
            <w:r w:rsidRPr="0041008C">
              <w:rPr>
                <w:b/>
                <w:color w:val="0000FF"/>
                <w:u w:val="none"/>
              </w:rPr>
              <w:br/>
              <w:t>DEFG</w:t>
            </w:r>
          </w:p>
        </w:tc>
      </w:tr>
      <w:tr w:rsidR="0041008C" w:rsidRPr="00B82FDD" w:rsidTr="0041008C">
        <w:tc>
          <w:tcPr>
            <w:tcW w:w="2379" w:type="dxa"/>
          </w:tcPr>
          <w:p w:rsidR="0041008C" w:rsidRDefault="0041008C" w:rsidP="0041008C">
            <w:pPr>
              <w:spacing w:before="0" w:after="0"/>
            </w:pPr>
            <w:r>
              <w:t>3</w:t>
            </w:r>
            <w:r w:rsidRPr="00577795">
              <w:t xml:space="preserve"> Jan. 2069</w:t>
            </w:r>
          </w:p>
        </w:tc>
        <w:tc>
          <w:tcPr>
            <w:tcW w:w="2380" w:type="dxa"/>
          </w:tcPr>
          <w:p w:rsidR="0041008C" w:rsidRPr="00B82FDD" w:rsidRDefault="0041008C" w:rsidP="0041008C">
            <w:pPr>
              <w:pStyle w:val="ListParagraph"/>
              <w:spacing w:before="0" w:after="0"/>
              <w:ind w:left="0"/>
              <w:rPr>
                <w:u w:val="none"/>
              </w:rPr>
            </w:pPr>
            <w:r w:rsidRPr="00B82FDD">
              <w:rPr>
                <w:u w:val="none"/>
              </w:rPr>
              <w:t>564-REPL</w:t>
            </w:r>
          </w:p>
        </w:tc>
        <w:tc>
          <w:tcPr>
            <w:tcW w:w="3719" w:type="dxa"/>
          </w:tcPr>
          <w:p w:rsidR="0041008C" w:rsidRPr="0041008C" w:rsidRDefault="0041008C" w:rsidP="0041008C">
            <w:pPr>
              <w:pStyle w:val="ListParagraph"/>
              <w:spacing w:before="0" w:after="0"/>
              <w:ind w:left="0"/>
              <w:rPr>
                <w:u w:val="none"/>
              </w:rPr>
            </w:pPr>
            <w:r w:rsidRPr="0041008C">
              <w:rPr>
                <w:b/>
                <w:u w:val="none"/>
              </w:rPr>
              <w:t>$</w:t>
            </w:r>
            <w:r w:rsidRPr="0041008C">
              <w:rPr>
                <w:u w:val="none"/>
              </w:rPr>
              <w:t>20600103 added H</w:t>
            </w:r>
            <w:r w:rsidRPr="0041008C">
              <w:rPr>
                <w:b/>
                <w:u w:val="none"/>
              </w:rPr>
              <w:t>$</w:t>
            </w:r>
          </w:p>
          <w:p w:rsidR="0041008C" w:rsidRPr="0041008C" w:rsidRDefault="0041008C" w:rsidP="0041008C">
            <w:pPr>
              <w:pStyle w:val="ListParagraph"/>
              <w:spacing w:before="0" w:after="0"/>
              <w:ind w:left="0"/>
              <w:rPr>
                <w:u w:val="none"/>
              </w:rPr>
            </w:pPr>
            <w:r w:rsidRPr="0041008C">
              <w:rPr>
                <w:b/>
                <w:u w:val="none"/>
              </w:rPr>
              <w:t>$</w:t>
            </w:r>
            <w:r w:rsidRPr="0041008C">
              <w:rPr>
                <w:u w:val="none"/>
              </w:rPr>
              <w:t>20690102 added G</w:t>
            </w:r>
            <w:r w:rsidRPr="0041008C">
              <w:rPr>
                <w:b/>
                <w:u w:val="none"/>
              </w:rPr>
              <w:t>$</w:t>
            </w:r>
          </w:p>
          <w:p w:rsidR="0041008C" w:rsidRPr="0041008C" w:rsidRDefault="0041008C" w:rsidP="0041008C">
            <w:pPr>
              <w:pStyle w:val="ListParagraph"/>
              <w:spacing w:before="0" w:after="0"/>
              <w:ind w:left="0"/>
              <w:rPr>
                <w:b/>
                <w:u w:val="none"/>
              </w:rPr>
            </w:pPr>
            <w:r w:rsidRPr="0041008C">
              <w:rPr>
                <w:b/>
                <w:color w:val="0000FF"/>
                <w:u w:val="none"/>
              </w:rPr>
              <w:t>ABC</w:t>
            </w:r>
            <w:r w:rsidRPr="0041008C">
              <w:rPr>
                <w:b/>
                <w:color w:val="0000FF"/>
                <w:u w:val="none"/>
              </w:rPr>
              <w:br/>
              <w:t>DEFGH</w:t>
            </w:r>
          </w:p>
        </w:tc>
      </w:tr>
      <w:tr w:rsidR="0041008C" w:rsidRPr="00B82FDD" w:rsidTr="0041008C">
        <w:tc>
          <w:tcPr>
            <w:tcW w:w="2379" w:type="dxa"/>
          </w:tcPr>
          <w:p w:rsidR="0041008C" w:rsidRDefault="0041008C" w:rsidP="0041008C">
            <w:pPr>
              <w:spacing w:before="0" w:after="0"/>
            </w:pPr>
            <w:r>
              <w:t>4</w:t>
            </w:r>
            <w:r w:rsidRPr="00577795">
              <w:t xml:space="preserve"> Jan. 2069</w:t>
            </w:r>
          </w:p>
        </w:tc>
        <w:tc>
          <w:tcPr>
            <w:tcW w:w="2380" w:type="dxa"/>
          </w:tcPr>
          <w:p w:rsidR="0041008C" w:rsidRPr="00B82FDD" w:rsidRDefault="0041008C" w:rsidP="0041008C">
            <w:pPr>
              <w:pStyle w:val="ListParagraph"/>
              <w:spacing w:before="0" w:after="0"/>
              <w:ind w:left="0"/>
              <w:rPr>
                <w:u w:val="none"/>
              </w:rPr>
            </w:pPr>
            <w:r w:rsidRPr="00B82FDD">
              <w:rPr>
                <w:u w:val="none"/>
              </w:rPr>
              <w:t>564-REPL</w:t>
            </w:r>
          </w:p>
        </w:tc>
        <w:tc>
          <w:tcPr>
            <w:tcW w:w="3719" w:type="dxa"/>
          </w:tcPr>
          <w:p w:rsidR="0041008C" w:rsidRPr="0041008C" w:rsidRDefault="0041008C" w:rsidP="0041008C">
            <w:pPr>
              <w:pStyle w:val="ListParagraph"/>
              <w:spacing w:before="0" w:after="0"/>
              <w:ind w:left="0"/>
              <w:rPr>
                <w:u w:val="none"/>
              </w:rPr>
            </w:pPr>
            <w:r w:rsidRPr="0041008C">
              <w:rPr>
                <w:b/>
                <w:u w:val="none"/>
              </w:rPr>
              <w:t>$</w:t>
            </w:r>
            <w:r w:rsidRPr="0041008C">
              <w:rPr>
                <w:u w:val="none"/>
              </w:rPr>
              <w:t>20600103 added H</w:t>
            </w:r>
            <w:r w:rsidRPr="0041008C">
              <w:rPr>
                <w:b/>
                <w:u w:val="none"/>
              </w:rPr>
              <w:t>$</w:t>
            </w:r>
          </w:p>
          <w:p w:rsidR="0041008C" w:rsidRPr="0041008C" w:rsidRDefault="0041008C" w:rsidP="0041008C">
            <w:pPr>
              <w:pStyle w:val="ListParagraph"/>
              <w:spacing w:before="0" w:after="0"/>
              <w:ind w:left="0"/>
              <w:rPr>
                <w:u w:val="none"/>
              </w:rPr>
            </w:pPr>
            <w:r w:rsidRPr="0041008C">
              <w:rPr>
                <w:b/>
                <w:u w:val="none"/>
              </w:rPr>
              <w:t>$</w:t>
            </w:r>
            <w:r w:rsidRPr="0041008C">
              <w:rPr>
                <w:u w:val="none"/>
              </w:rPr>
              <w:t>20690102 added G</w:t>
            </w:r>
            <w:r w:rsidRPr="0041008C">
              <w:rPr>
                <w:b/>
                <w:u w:val="none"/>
              </w:rPr>
              <w:t>$</w:t>
            </w:r>
          </w:p>
          <w:p w:rsidR="0041008C" w:rsidRPr="0041008C" w:rsidRDefault="0041008C" w:rsidP="0041008C">
            <w:pPr>
              <w:pStyle w:val="ListParagraph"/>
              <w:spacing w:before="0" w:after="0"/>
              <w:ind w:left="0"/>
              <w:rPr>
                <w:b/>
                <w:u w:val="none"/>
              </w:rPr>
            </w:pPr>
            <w:r w:rsidRPr="0041008C">
              <w:rPr>
                <w:b/>
                <w:color w:val="0000FF"/>
                <w:u w:val="none"/>
              </w:rPr>
              <w:t>ABC</w:t>
            </w:r>
            <w:r w:rsidRPr="0041008C">
              <w:rPr>
                <w:b/>
                <w:color w:val="0000FF"/>
                <w:u w:val="none"/>
              </w:rPr>
              <w:br/>
              <w:t>DEFGH</w:t>
            </w:r>
          </w:p>
        </w:tc>
      </w:tr>
      <w:tr w:rsidR="0041008C" w:rsidRPr="00B82FDD" w:rsidTr="0041008C">
        <w:tc>
          <w:tcPr>
            <w:tcW w:w="2379" w:type="dxa"/>
          </w:tcPr>
          <w:p w:rsidR="0041008C" w:rsidRDefault="0041008C" w:rsidP="0041008C">
            <w:pPr>
              <w:spacing w:before="0" w:after="0"/>
            </w:pPr>
            <w:r>
              <w:t>5</w:t>
            </w:r>
            <w:r w:rsidRPr="00577795">
              <w:t xml:space="preserve"> Jan. 2069</w:t>
            </w:r>
          </w:p>
        </w:tc>
        <w:tc>
          <w:tcPr>
            <w:tcW w:w="2380" w:type="dxa"/>
          </w:tcPr>
          <w:p w:rsidR="0041008C" w:rsidRPr="00B82FDD" w:rsidRDefault="0041008C" w:rsidP="0041008C">
            <w:pPr>
              <w:pStyle w:val="ListParagraph"/>
              <w:spacing w:before="0" w:after="0"/>
              <w:ind w:left="0"/>
              <w:rPr>
                <w:u w:val="none"/>
              </w:rPr>
            </w:pPr>
            <w:r w:rsidRPr="00B82FDD">
              <w:rPr>
                <w:u w:val="none"/>
              </w:rPr>
              <w:t>546-REPL</w:t>
            </w:r>
          </w:p>
        </w:tc>
        <w:tc>
          <w:tcPr>
            <w:tcW w:w="3719" w:type="dxa"/>
          </w:tcPr>
          <w:p w:rsidR="0041008C" w:rsidRPr="0041008C" w:rsidRDefault="0041008C" w:rsidP="0041008C">
            <w:pPr>
              <w:pStyle w:val="ListParagraph"/>
              <w:spacing w:before="0" w:after="0"/>
              <w:ind w:left="0"/>
              <w:rPr>
                <w:u w:val="none"/>
              </w:rPr>
            </w:pPr>
            <w:r w:rsidRPr="0041008C">
              <w:rPr>
                <w:b/>
                <w:u w:val="none"/>
              </w:rPr>
              <w:t>$</w:t>
            </w:r>
            <w:r w:rsidRPr="0041008C">
              <w:rPr>
                <w:u w:val="none"/>
              </w:rPr>
              <w:t>20690105 E has been replaced by X</w:t>
            </w:r>
            <w:r w:rsidRPr="0041008C">
              <w:rPr>
                <w:b/>
                <w:u w:val="none"/>
              </w:rPr>
              <w:t>$</w:t>
            </w:r>
          </w:p>
          <w:p w:rsidR="0041008C" w:rsidRPr="0041008C" w:rsidRDefault="0041008C" w:rsidP="0041008C">
            <w:pPr>
              <w:pStyle w:val="ListParagraph"/>
              <w:spacing w:before="0" w:after="0"/>
              <w:ind w:left="0"/>
              <w:rPr>
                <w:u w:val="none"/>
              </w:rPr>
            </w:pPr>
            <w:r w:rsidRPr="0041008C">
              <w:rPr>
                <w:b/>
                <w:u w:val="none"/>
              </w:rPr>
              <w:t>$</w:t>
            </w:r>
            <w:r w:rsidRPr="0041008C">
              <w:rPr>
                <w:u w:val="none"/>
              </w:rPr>
              <w:t>20600103 added H</w:t>
            </w:r>
            <w:r w:rsidRPr="0041008C">
              <w:rPr>
                <w:b/>
                <w:u w:val="none"/>
              </w:rPr>
              <w:t>$</w:t>
            </w:r>
          </w:p>
          <w:p w:rsidR="0041008C" w:rsidRPr="0041008C" w:rsidRDefault="0041008C" w:rsidP="0041008C">
            <w:pPr>
              <w:pStyle w:val="ListParagraph"/>
              <w:spacing w:before="0" w:after="0"/>
              <w:ind w:left="0"/>
              <w:rPr>
                <w:u w:val="none"/>
              </w:rPr>
            </w:pPr>
            <w:r w:rsidRPr="0041008C">
              <w:rPr>
                <w:b/>
                <w:u w:val="none"/>
              </w:rPr>
              <w:t>$</w:t>
            </w:r>
            <w:r w:rsidRPr="0041008C">
              <w:rPr>
                <w:u w:val="none"/>
              </w:rPr>
              <w:t>20690102 added G</w:t>
            </w:r>
            <w:r w:rsidRPr="0041008C">
              <w:rPr>
                <w:b/>
                <w:u w:val="none"/>
              </w:rPr>
              <w:t>$</w:t>
            </w:r>
          </w:p>
          <w:p w:rsidR="0041008C" w:rsidRPr="0041008C" w:rsidRDefault="0041008C" w:rsidP="0041008C">
            <w:pPr>
              <w:pStyle w:val="ListParagraph"/>
              <w:spacing w:before="0" w:after="0"/>
              <w:ind w:left="0"/>
              <w:rPr>
                <w:b/>
                <w:u w:val="none"/>
              </w:rPr>
            </w:pPr>
            <w:r w:rsidRPr="0041008C">
              <w:rPr>
                <w:b/>
                <w:color w:val="0000FF"/>
                <w:u w:val="none"/>
              </w:rPr>
              <w:t>ABC</w:t>
            </w:r>
            <w:r w:rsidRPr="0041008C">
              <w:rPr>
                <w:b/>
                <w:color w:val="0000FF"/>
                <w:u w:val="none"/>
              </w:rPr>
              <w:br/>
              <w:t>DXFGH</w:t>
            </w:r>
          </w:p>
        </w:tc>
      </w:tr>
    </w:tbl>
    <w:p w:rsidR="006B091D" w:rsidRDefault="006B091D" w:rsidP="00C110E3">
      <w:r>
        <w:t>In summary, we have the 3 following options for what can be done:</w:t>
      </w:r>
    </w:p>
    <w:p w:rsidR="006B091D" w:rsidRDefault="006B091D" w:rsidP="006B091D">
      <w:pPr>
        <w:pStyle w:val="ListParagraph"/>
        <w:numPr>
          <w:ilvl w:val="0"/>
          <w:numId w:val="14"/>
        </w:numPr>
        <w:rPr>
          <w:u w:val="none"/>
        </w:rPr>
      </w:pPr>
      <w:r>
        <w:rPr>
          <w:u w:val="none"/>
        </w:rPr>
        <w:t>Keep last change info only:</w:t>
      </w:r>
    </w:p>
    <w:p w:rsidR="006B091D" w:rsidRPr="006B091D" w:rsidRDefault="006B091D" w:rsidP="006B091D">
      <w:pPr>
        <w:pStyle w:val="ListParagraph"/>
        <w:numPr>
          <w:ilvl w:val="0"/>
          <w:numId w:val="0"/>
        </w:numPr>
        <w:ind w:left="360"/>
        <w:rPr>
          <w:u w:val="none"/>
        </w:rPr>
      </w:pPr>
      <w:r w:rsidRPr="006B091D">
        <w:rPr>
          <w:u w:val="none"/>
        </w:rPr>
        <w:t xml:space="preserve">Provide a summarized description of the changes (as described above), but only keep the latest update date and summarized description in the free text field of </w:t>
      </w:r>
      <w:r>
        <w:rPr>
          <w:u w:val="none"/>
        </w:rPr>
        <w:t xml:space="preserve">the </w:t>
      </w:r>
      <w:r w:rsidRPr="006B091D">
        <w:rPr>
          <w:u w:val="none"/>
        </w:rPr>
        <w:t>mess</w:t>
      </w:r>
      <w:r>
        <w:rPr>
          <w:u w:val="none"/>
        </w:rPr>
        <w:t>age.</w:t>
      </w:r>
      <w:r w:rsidRPr="006B091D">
        <w:rPr>
          <w:u w:val="none"/>
        </w:rPr>
        <w:t xml:space="preserve"> The messages then would always look like the </w:t>
      </w:r>
      <w:r>
        <w:rPr>
          <w:u w:val="none"/>
        </w:rPr>
        <w:t xml:space="preserve">January 2 example outlined above. This </w:t>
      </w:r>
      <w:r w:rsidRPr="006B091D">
        <w:rPr>
          <w:u w:val="none"/>
        </w:rPr>
        <w:t xml:space="preserve">would comply with </w:t>
      </w:r>
      <w:r>
        <w:rPr>
          <w:u w:val="none"/>
        </w:rPr>
        <w:t xml:space="preserve">the </w:t>
      </w:r>
      <w:r w:rsidR="00143292">
        <w:rPr>
          <w:u w:val="none"/>
        </w:rPr>
        <w:t xml:space="preserve">current </w:t>
      </w:r>
      <w:r>
        <w:rPr>
          <w:u w:val="none"/>
        </w:rPr>
        <w:t>ISO</w:t>
      </w:r>
      <w:r w:rsidR="00143292">
        <w:rPr>
          <w:u w:val="none"/>
        </w:rPr>
        <w:t xml:space="preserve"> </w:t>
      </w:r>
      <w:r>
        <w:rPr>
          <w:u w:val="none"/>
        </w:rPr>
        <w:t xml:space="preserve">20022 Standards which does not repeat the </w:t>
      </w:r>
      <w:r w:rsidR="00143292">
        <w:rPr>
          <w:u w:val="none"/>
        </w:rPr>
        <w:t xml:space="preserve">“UpdateDescription” element in </w:t>
      </w:r>
      <w:proofErr w:type="gramStart"/>
      <w:r w:rsidR="00143292">
        <w:rPr>
          <w:u w:val="none"/>
        </w:rPr>
        <w:t>a  narrative</w:t>
      </w:r>
      <w:proofErr w:type="gramEnd"/>
      <w:r w:rsidR="00143292">
        <w:rPr>
          <w:u w:val="none"/>
        </w:rPr>
        <w:t>.</w:t>
      </w:r>
    </w:p>
    <w:p w:rsidR="00143292" w:rsidRDefault="00143292" w:rsidP="006B091D">
      <w:pPr>
        <w:pStyle w:val="ListParagraph"/>
        <w:numPr>
          <w:ilvl w:val="0"/>
          <w:numId w:val="14"/>
        </w:numPr>
        <w:rPr>
          <w:u w:val="none"/>
        </w:rPr>
      </w:pPr>
      <w:r>
        <w:rPr>
          <w:u w:val="none"/>
        </w:rPr>
        <w:t>Keep the history of change info:</w:t>
      </w:r>
    </w:p>
    <w:p w:rsidR="006B091D" w:rsidRDefault="006B091D" w:rsidP="00143292">
      <w:pPr>
        <w:pStyle w:val="ListParagraph"/>
        <w:numPr>
          <w:ilvl w:val="0"/>
          <w:numId w:val="0"/>
        </w:numPr>
        <w:ind w:left="360"/>
        <w:rPr>
          <w:u w:val="none"/>
        </w:rPr>
      </w:pPr>
      <w:r w:rsidRPr="006B091D">
        <w:rPr>
          <w:u w:val="none"/>
        </w:rPr>
        <w:t>Provide a history of all summarized descriptions of all</w:t>
      </w:r>
      <w:r w:rsidR="00143292">
        <w:rPr>
          <w:u w:val="none"/>
        </w:rPr>
        <w:t xml:space="preserve"> the</w:t>
      </w:r>
      <w:r w:rsidRPr="006B091D">
        <w:rPr>
          <w:u w:val="none"/>
        </w:rPr>
        <w:t xml:space="preserve"> updates, as outlined in the example above</w:t>
      </w:r>
      <w:r w:rsidR="00143292">
        <w:rPr>
          <w:u w:val="none"/>
        </w:rPr>
        <w:t xml:space="preserve">.  This </w:t>
      </w:r>
      <w:r w:rsidRPr="006B091D">
        <w:rPr>
          <w:u w:val="none"/>
        </w:rPr>
        <w:t xml:space="preserve">would require </w:t>
      </w:r>
      <w:r w:rsidR="00143292">
        <w:rPr>
          <w:u w:val="none"/>
        </w:rPr>
        <w:t>a change to ISO 20022 Standards to enable the repetition of the “UpdateDescription” element</w:t>
      </w:r>
      <w:r w:rsidRPr="006B091D">
        <w:rPr>
          <w:u w:val="none"/>
        </w:rPr>
        <w:t>.</w:t>
      </w:r>
    </w:p>
    <w:p w:rsidR="00143292" w:rsidRPr="006B091D" w:rsidRDefault="00143292" w:rsidP="00143292">
      <w:pPr>
        <w:pStyle w:val="ListParagraph"/>
        <w:numPr>
          <w:ilvl w:val="0"/>
          <w:numId w:val="0"/>
        </w:numPr>
        <w:ind w:left="360"/>
        <w:rPr>
          <w:u w:val="none"/>
        </w:rPr>
      </w:pPr>
      <w:r>
        <w:rPr>
          <w:u w:val="none"/>
        </w:rPr>
        <w:t>The argument for supporting options 1 &amp; 2 above is mainly that it helps the operator in a long narrative to quickly identify what has changed in the text.</w:t>
      </w:r>
    </w:p>
    <w:p w:rsidR="00143292" w:rsidRDefault="006B091D" w:rsidP="006B091D">
      <w:pPr>
        <w:pStyle w:val="ListParagraph"/>
        <w:numPr>
          <w:ilvl w:val="0"/>
          <w:numId w:val="14"/>
        </w:numPr>
        <w:rPr>
          <w:u w:val="none"/>
        </w:rPr>
      </w:pPr>
      <w:r>
        <w:rPr>
          <w:u w:val="none"/>
        </w:rPr>
        <w:t xml:space="preserve">Do </w:t>
      </w:r>
      <w:r w:rsidR="00143292">
        <w:rPr>
          <w:u w:val="none"/>
        </w:rPr>
        <w:t>not define a MP for update information</w:t>
      </w:r>
    </w:p>
    <w:p w:rsidR="00143292" w:rsidRPr="00143292" w:rsidRDefault="00143292" w:rsidP="00143292">
      <w:pPr>
        <w:ind w:left="360"/>
        <w:rPr>
          <w:lang w:val="en-GB"/>
        </w:rPr>
      </w:pPr>
      <w:r>
        <w:rPr>
          <w:lang w:val="en-GB"/>
        </w:rPr>
        <w:t>The argument for some in the group is that this would not bring any STP improvement anyway since the narrative must be read anyway and therefore it is not worth having such a complex MP.</w:t>
      </w:r>
    </w:p>
    <w:p w:rsidR="00C110E3" w:rsidRDefault="006B091D" w:rsidP="005829CD">
      <w:pPr>
        <w:pStyle w:val="Actions"/>
      </w:pPr>
      <w:r w:rsidRPr="00143292">
        <w:t xml:space="preserve"> </w:t>
      </w:r>
      <w:r w:rsidR="0053156A" w:rsidRPr="00853D37">
        <w:rPr>
          <w:b/>
          <w:u w:val="single"/>
        </w:rPr>
        <w:t>Action</w:t>
      </w:r>
      <w:r w:rsidR="0053156A">
        <w:t xml:space="preserve">: </w:t>
      </w:r>
      <w:r w:rsidR="0053156A" w:rsidRPr="00853D37">
        <w:rPr>
          <w:u w:val="single"/>
        </w:rPr>
        <w:t>All NMPG’s</w:t>
      </w:r>
      <w:r w:rsidR="0053156A">
        <w:t xml:space="preserve"> to provide their option of choice and comments</w:t>
      </w:r>
      <w:r w:rsidR="00853D37">
        <w:t xml:space="preserve">/feedback on the proposal. </w:t>
      </w:r>
    </w:p>
    <w:p w:rsidR="006A4675" w:rsidRDefault="006A4675" w:rsidP="006A4675">
      <w:pPr>
        <w:pStyle w:val="Heading2"/>
      </w:pPr>
      <w:r w:rsidRPr="006A4675">
        <w:lastRenderedPageBreak/>
        <w:t>CR977</w:t>
      </w:r>
      <w:r w:rsidRPr="006A4675">
        <w:tab/>
        <w:t xml:space="preserve">Align and </w:t>
      </w:r>
      <w:proofErr w:type="gramStart"/>
      <w:r w:rsidRPr="006A4675">
        <w:t>Amend</w:t>
      </w:r>
      <w:proofErr w:type="gramEnd"/>
      <w:r w:rsidRPr="006A4675">
        <w:t xml:space="preserve"> all definitions of MIEX, MILT, MINO, MAEX across the messages </w:t>
      </w:r>
    </w:p>
    <w:p w:rsidR="00564177" w:rsidRPr="007A1991" w:rsidRDefault="00564177" w:rsidP="00564177">
      <w:pPr>
        <w:rPr>
          <w:lang w:val="en-GB" w:eastAsia="en-GB"/>
        </w:rPr>
      </w:pPr>
      <w:r>
        <w:rPr>
          <w:lang w:val="en-GB" w:eastAsia="en-GB"/>
        </w:rPr>
        <w:t xml:space="preserve">The </w:t>
      </w:r>
      <w:r w:rsidRPr="007A1991">
        <w:rPr>
          <w:lang w:val="en-GB" w:eastAsia="en-GB"/>
        </w:rPr>
        <w:t xml:space="preserve">SMPG </w:t>
      </w:r>
      <w:r>
        <w:rPr>
          <w:lang w:val="en-GB" w:eastAsia="en-GB"/>
        </w:rPr>
        <w:t xml:space="preserve">is requested </w:t>
      </w:r>
      <w:r w:rsidRPr="007A1991">
        <w:rPr>
          <w:lang w:val="en-GB" w:eastAsia="en-GB"/>
        </w:rPr>
        <w:t xml:space="preserve">to look at </w:t>
      </w:r>
      <w:r>
        <w:rPr>
          <w:lang w:val="en-GB" w:eastAsia="en-GB"/>
        </w:rPr>
        <w:t xml:space="preserve">a potential new </w:t>
      </w:r>
      <w:r w:rsidRPr="007A1991">
        <w:rPr>
          <w:lang w:val="en-GB" w:eastAsia="en-GB"/>
        </w:rPr>
        <w:t>Format Option</w:t>
      </w:r>
      <w:r>
        <w:rPr>
          <w:lang w:val="en-GB" w:eastAsia="en-GB"/>
        </w:rPr>
        <w:t xml:space="preserve"> for MINO as UK argued (when discussing the CA299 open item</w:t>
      </w:r>
      <w:r w:rsidR="0026047A">
        <w:rPr>
          <w:lang w:val="en-GB" w:eastAsia="en-GB"/>
        </w:rPr>
        <w:t xml:space="preserve"> early 2015</w:t>
      </w:r>
      <w:r>
        <w:rPr>
          <w:lang w:val="en-GB" w:eastAsia="en-GB"/>
        </w:rPr>
        <w:t xml:space="preserve">) that </w:t>
      </w:r>
      <w:r w:rsidR="0026047A">
        <w:rPr>
          <w:lang w:val="en-GB" w:eastAsia="en-GB"/>
        </w:rPr>
        <w:t xml:space="preserve">MINO might be provided in </w:t>
      </w:r>
      <w:r w:rsidR="008F20D5">
        <w:rPr>
          <w:lang w:val="en-GB" w:eastAsia="en-GB"/>
        </w:rPr>
        <w:t>cash amount instead</w:t>
      </w:r>
      <w:r w:rsidR="0026047A">
        <w:rPr>
          <w:lang w:val="en-GB" w:eastAsia="en-GB"/>
        </w:rPr>
        <w:t>.</w:t>
      </w:r>
    </w:p>
    <w:p w:rsidR="00715750" w:rsidRDefault="0026047A" w:rsidP="0026047A">
      <w:pPr>
        <w:rPr>
          <w:lang w:val="en-GB"/>
        </w:rPr>
      </w:pPr>
      <w:r>
        <w:rPr>
          <w:lang w:val="en-GB"/>
        </w:rPr>
        <w:t>The following example was provided by Bernard when the CR was discussed at the SMPG early 2015:</w:t>
      </w:r>
    </w:p>
    <w:bookmarkStart w:id="25" w:name="_MON_1507013294"/>
    <w:bookmarkEnd w:id="25"/>
    <w:p w:rsidR="0026047A" w:rsidRDefault="0026047A" w:rsidP="0026047A">
      <w:pPr>
        <w:rPr>
          <w:lang w:val="en-GB"/>
        </w:rPr>
      </w:pPr>
      <w:r>
        <w:rPr>
          <w:lang w:val="en-GB"/>
        </w:rPr>
        <w:object w:dxaOrig="1531" w:dyaOrig="990">
          <v:shape id="_x0000_i1026" type="#_x0000_t75" style="width:76.5pt;height:49.5pt" o:ole="">
            <v:imagedata r:id="rId17" o:title=""/>
          </v:shape>
          <o:OLEObject Type="Embed" ProgID="Word.Document.12" ShapeID="_x0000_i1026" DrawAspect="Icon" ObjectID="_1509887651" r:id="rId18">
            <o:FieldCodes>\s</o:FieldCodes>
          </o:OLEObject>
        </w:object>
      </w:r>
    </w:p>
    <w:p w:rsidR="00BC53E9" w:rsidRDefault="00BC53E9" w:rsidP="0026047A">
      <w:pPr>
        <w:rPr>
          <w:lang w:val="en-GB"/>
        </w:rPr>
      </w:pPr>
      <w:r>
        <w:rPr>
          <w:lang w:val="en-GB"/>
        </w:rPr>
        <w:t xml:space="preserve">Since </w:t>
      </w:r>
      <w:r>
        <w:rPr>
          <w:rFonts w:cstheme="minorHAnsi"/>
        </w:rPr>
        <w:t>the UK representative is not present, the item is postponed to next conf call.</w:t>
      </w:r>
    </w:p>
    <w:p w:rsidR="0026047A" w:rsidRDefault="0026047A" w:rsidP="0026047A">
      <w:pPr>
        <w:pStyle w:val="Actions"/>
      </w:pPr>
      <w:r w:rsidRPr="0026047A">
        <w:rPr>
          <w:b/>
          <w:u w:val="single"/>
        </w:rPr>
        <w:t>Action</w:t>
      </w:r>
      <w:r w:rsidRPr="0026047A">
        <w:t xml:space="preserve">: </w:t>
      </w:r>
      <w:r w:rsidRPr="0026047A">
        <w:rPr>
          <w:u w:val="single"/>
        </w:rPr>
        <w:t>UK&amp;IE NMPG</w:t>
      </w:r>
      <w:r>
        <w:t xml:space="preserve"> to come up with business examples for the proposed new format option.</w:t>
      </w:r>
    </w:p>
    <w:p w:rsidR="006A4675" w:rsidRDefault="006A4675" w:rsidP="006A4675">
      <w:pPr>
        <w:pStyle w:val="Heading2"/>
      </w:pPr>
      <w:r w:rsidRPr="006A4675">
        <w:t>CR974</w:t>
      </w:r>
      <w:r w:rsidRPr="006A4675">
        <w:tab/>
        <w:t xml:space="preserve">Amend name and definition of PCAL event </w:t>
      </w:r>
    </w:p>
    <w:p w:rsidR="000D0612" w:rsidRDefault="0026047A" w:rsidP="0026047A">
      <w:r>
        <w:t>This SMPG CR has been rejected by the CA MWG. The MWG has asked the SMPG to look at the various redemptions events and eventually re-submit the CR w</w:t>
      </w:r>
      <w:r w:rsidR="000D0612">
        <w:t>ith a more detailed description as t</w:t>
      </w:r>
      <w:r>
        <w:t xml:space="preserve">he description of PCAL </w:t>
      </w:r>
      <w:r w:rsidR="000D0612">
        <w:t xml:space="preserve">today </w:t>
      </w:r>
      <w:r>
        <w:t xml:space="preserve">doesn’t really fit </w:t>
      </w:r>
      <w:r w:rsidR="000D0612">
        <w:t>the</w:t>
      </w:r>
      <w:r>
        <w:t xml:space="preserve"> use </w:t>
      </w:r>
      <w:r w:rsidR="000D0612">
        <w:t xml:space="preserve">of the </w:t>
      </w:r>
      <w:r>
        <w:t>Pro-Rata Events</w:t>
      </w:r>
      <w:r w:rsidR="000D0612">
        <w:t>.</w:t>
      </w:r>
    </w:p>
    <w:p w:rsidR="000D0612" w:rsidRDefault="000D0612" w:rsidP="0026047A">
      <w:r>
        <w:t xml:space="preserve">The Pro-Rata </w:t>
      </w:r>
      <w:proofErr w:type="gramStart"/>
      <w:r>
        <w:t>events also called sometime “Danish Drawing”</w:t>
      </w:r>
      <w:r w:rsidR="002A4C5E">
        <w:t xml:space="preserve"> </w:t>
      </w:r>
      <w:r>
        <w:t>is</w:t>
      </w:r>
      <w:proofErr w:type="gramEnd"/>
      <w:r>
        <w:t xml:space="preserve"> a partial redemption </w:t>
      </w:r>
      <w:r w:rsidR="00DD21BA">
        <w:t xml:space="preserve">similar to a draw but </w:t>
      </w:r>
      <w:r>
        <w:t xml:space="preserve">where exactly the same proportion </w:t>
      </w:r>
      <w:r w:rsidR="00DD21BA">
        <w:t>would be</w:t>
      </w:r>
      <w:r>
        <w:t xml:space="preserve"> redeemed on all owner accounts</w:t>
      </w:r>
      <w:r w:rsidR="0026047A">
        <w:t>.</w:t>
      </w:r>
    </w:p>
    <w:p w:rsidR="00BD1BE8" w:rsidRDefault="00BD1BE8" w:rsidP="0026047A">
      <w:r>
        <w:t xml:space="preserve">The following table provided by Bernard summarizes the characteristics of all </w:t>
      </w:r>
      <w:r w:rsidR="002A4C5E">
        <w:t xml:space="preserve">partial </w:t>
      </w:r>
      <w:r>
        <w:t>redemptions event</w:t>
      </w:r>
      <w:r w:rsidR="002A4C5E">
        <w:t>s</w:t>
      </w:r>
      <w:r>
        <w:t xml:space="preserve"> in comparison with a pro-rata event:</w:t>
      </w:r>
    </w:p>
    <w:p w:rsidR="00BD1BE8" w:rsidRDefault="00DD21BA" w:rsidP="0026047A">
      <w:r>
        <w:object w:dxaOrig="1531" w:dyaOrig="990">
          <v:shape id="_x0000_i1027" type="#_x0000_t75" style="width:76.5pt;height:49.5pt" o:ole="">
            <v:imagedata r:id="rId19" o:title=""/>
          </v:shape>
          <o:OLEObject Type="Embed" ProgID="Excel.Sheet.12" ShapeID="_x0000_i1027" DrawAspect="Icon" ObjectID="_1509887652" r:id="rId20"/>
        </w:object>
      </w:r>
    </w:p>
    <w:p w:rsidR="0026047A" w:rsidRDefault="0026047A" w:rsidP="0026047A">
      <w:r>
        <w:t>There is only a difference between PCAL (with reduction of nominal) and PCAL (as pro-rata) from a pure accounting persp</w:t>
      </w:r>
      <w:r w:rsidR="004219B0">
        <w:t>ective (mainly at issuer level)</w:t>
      </w:r>
      <w:r>
        <w:t xml:space="preserve"> both events look more or less the same. </w:t>
      </w:r>
    </w:p>
    <w:p w:rsidR="00DD21BA" w:rsidRDefault="00DD21BA" w:rsidP="0026047A">
      <w:pPr>
        <w:pStyle w:val="Actions"/>
      </w:pPr>
      <w:r w:rsidRPr="00DD21BA">
        <w:rPr>
          <w:b/>
          <w:u w:val="single"/>
        </w:rPr>
        <w:t>Action</w:t>
      </w:r>
      <w:r>
        <w:rPr>
          <w:b/>
          <w:u w:val="single"/>
        </w:rPr>
        <w:t>s</w:t>
      </w:r>
      <w:r>
        <w:t>:</w:t>
      </w:r>
    </w:p>
    <w:p w:rsidR="00DD21BA" w:rsidRDefault="00DD21BA" w:rsidP="0026047A">
      <w:pPr>
        <w:pStyle w:val="Actions"/>
      </w:pPr>
      <w:r>
        <w:t xml:space="preserve">1. </w:t>
      </w:r>
      <w:r w:rsidRPr="00DD21BA">
        <w:rPr>
          <w:u w:val="single"/>
        </w:rPr>
        <w:t>All</w:t>
      </w:r>
      <w:r w:rsidR="0026047A" w:rsidRPr="00DD21BA">
        <w:rPr>
          <w:u w:val="single"/>
        </w:rPr>
        <w:t xml:space="preserve"> NMPGs</w:t>
      </w:r>
      <w:r w:rsidR="0026047A" w:rsidRPr="0026047A">
        <w:t xml:space="preserve"> to provide feedback if they agree with the description as a basis for the discussions </w:t>
      </w:r>
      <w:r>
        <w:t xml:space="preserve">for a </w:t>
      </w:r>
      <w:r w:rsidR="0026047A" w:rsidRPr="0026047A">
        <w:t xml:space="preserve">change of the </w:t>
      </w:r>
      <w:r>
        <w:t>PCAL definition</w:t>
      </w:r>
      <w:r w:rsidR="0026047A" w:rsidRPr="0026047A">
        <w:t>.</w:t>
      </w:r>
      <w:r w:rsidRPr="00DD21BA">
        <w:t xml:space="preserve"> </w:t>
      </w:r>
    </w:p>
    <w:p w:rsidR="0026047A" w:rsidRDefault="00DD21BA" w:rsidP="0026047A">
      <w:pPr>
        <w:pStyle w:val="Actions"/>
      </w:pPr>
      <w:r>
        <w:t xml:space="preserve">2. </w:t>
      </w:r>
      <w:r w:rsidRPr="00DD21BA">
        <w:rPr>
          <w:u w:val="single"/>
        </w:rPr>
        <w:t>Bernard</w:t>
      </w:r>
      <w:r>
        <w:t xml:space="preserve"> </w:t>
      </w:r>
      <w:r w:rsidR="00750D97">
        <w:t>to</w:t>
      </w:r>
      <w:r>
        <w:t xml:space="preserve"> provide the description of PCAL (with reduction of nominal) and PCAL (as pro-rata).</w:t>
      </w:r>
    </w:p>
    <w:p w:rsidR="006A4675" w:rsidRDefault="006A4675" w:rsidP="006A4675">
      <w:pPr>
        <w:pStyle w:val="Heading2"/>
      </w:pPr>
      <w:r w:rsidRPr="006A4675">
        <w:t>CR975</w:t>
      </w:r>
      <w:r w:rsidRPr="006A4675">
        <w:tab/>
        <w:t>Amend definition of spin-off event (SOFF)</w:t>
      </w:r>
    </w:p>
    <w:p w:rsidR="00B31EF3" w:rsidRDefault="00B31EF3" w:rsidP="00B31EF3">
      <w:r>
        <w:t xml:space="preserve">The following table </w:t>
      </w:r>
      <w:r w:rsidR="00F108CC">
        <w:t xml:space="preserve">was discussed and </w:t>
      </w:r>
      <w:r>
        <w:t>illustrates the distinguishing factors between the SOFF, BONU and DVSE events: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8"/>
        <w:gridCol w:w="1260"/>
        <w:gridCol w:w="1800"/>
        <w:gridCol w:w="1440"/>
      </w:tblGrid>
      <w:tr w:rsidR="00B31EF3" w:rsidRPr="00B31EF3" w:rsidTr="00B31EF3">
        <w:tc>
          <w:tcPr>
            <w:tcW w:w="2898" w:type="dxa"/>
            <w:shd w:val="clear" w:color="auto" w:fill="B8CCE4" w:themeFill="accent1" w:themeFillTint="66"/>
          </w:tcPr>
          <w:p w:rsidR="00B31EF3" w:rsidRPr="00B31EF3" w:rsidRDefault="00B31EF3" w:rsidP="00B31EF3">
            <w:pPr>
              <w:spacing w:before="20" w:after="20"/>
              <w:jc w:val="center"/>
              <w:rPr>
                <w:b/>
              </w:rPr>
            </w:pPr>
          </w:p>
        </w:tc>
        <w:tc>
          <w:tcPr>
            <w:tcW w:w="1260" w:type="dxa"/>
            <w:shd w:val="clear" w:color="auto" w:fill="B8CCE4" w:themeFill="accent1" w:themeFillTint="66"/>
          </w:tcPr>
          <w:p w:rsidR="00B31EF3" w:rsidRPr="00B31EF3" w:rsidRDefault="00B31EF3" w:rsidP="00B31EF3">
            <w:pPr>
              <w:spacing w:before="20" w:after="20"/>
              <w:jc w:val="center"/>
              <w:rPr>
                <w:b/>
              </w:rPr>
            </w:pPr>
            <w:r w:rsidRPr="00B31EF3">
              <w:rPr>
                <w:b/>
              </w:rPr>
              <w:t>SOFF</w:t>
            </w:r>
          </w:p>
        </w:tc>
        <w:tc>
          <w:tcPr>
            <w:tcW w:w="1800" w:type="dxa"/>
            <w:shd w:val="clear" w:color="auto" w:fill="B8CCE4" w:themeFill="accent1" w:themeFillTint="66"/>
          </w:tcPr>
          <w:p w:rsidR="00B31EF3" w:rsidRPr="00B31EF3" w:rsidRDefault="00B31EF3" w:rsidP="00B31EF3">
            <w:pPr>
              <w:spacing w:before="20" w:after="20"/>
              <w:jc w:val="center"/>
              <w:rPr>
                <w:b/>
              </w:rPr>
            </w:pPr>
            <w:r w:rsidRPr="00B31EF3">
              <w:rPr>
                <w:b/>
              </w:rPr>
              <w:t>BONU</w:t>
            </w:r>
          </w:p>
        </w:tc>
        <w:tc>
          <w:tcPr>
            <w:tcW w:w="1440" w:type="dxa"/>
            <w:shd w:val="clear" w:color="auto" w:fill="B8CCE4" w:themeFill="accent1" w:themeFillTint="66"/>
          </w:tcPr>
          <w:p w:rsidR="00B31EF3" w:rsidRPr="00B31EF3" w:rsidRDefault="00B31EF3" w:rsidP="00B31EF3">
            <w:pPr>
              <w:spacing w:before="20" w:after="20"/>
              <w:jc w:val="center"/>
              <w:rPr>
                <w:b/>
              </w:rPr>
            </w:pPr>
            <w:r w:rsidRPr="00B31EF3">
              <w:rPr>
                <w:b/>
              </w:rPr>
              <w:t>DVSE</w:t>
            </w:r>
          </w:p>
        </w:tc>
      </w:tr>
      <w:tr w:rsidR="00B31EF3" w:rsidTr="00B31EF3">
        <w:tc>
          <w:tcPr>
            <w:tcW w:w="2898" w:type="dxa"/>
          </w:tcPr>
          <w:p w:rsidR="00B31EF3" w:rsidRDefault="00B31EF3" w:rsidP="00F108CC">
            <w:pPr>
              <w:spacing w:before="40" w:after="40"/>
            </w:pPr>
            <w:r>
              <w:t>Increase Shares</w:t>
            </w:r>
          </w:p>
        </w:tc>
        <w:tc>
          <w:tcPr>
            <w:tcW w:w="1260" w:type="dxa"/>
            <w:vAlign w:val="center"/>
          </w:tcPr>
          <w:p w:rsidR="00B31EF3" w:rsidRPr="00B31EF3" w:rsidRDefault="00B31EF3" w:rsidP="00F108CC">
            <w:pPr>
              <w:spacing w:before="40" w:after="40"/>
              <w:jc w:val="center"/>
              <w:rPr>
                <w:b/>
              </w:rPr>
            </w:pPr>
            <w:r w:rsidRPr="00B31EF3">
              <w:rPr>
                <w:b/>
              </w:rPr>
              <w:t>Y</w:t>
            </w:r>
          </w:p>
        </w:tc>
        <w:tc>
          <w:tcPr>
            <w:tcW w:w="1800" w:type="dxa"/>
            <w:vAlign w:val="center"/>
          </w:tcPr>
          <w:p w:rsidR="00B31EF3" w:rsidRPr="00B31EF3" w:rsidRDefault="00B31EF3" w:rsidP="00F108CC">
            <w:pPr>
              <w:spacing w:before="40" w:after="40"/>
              <w:jc w:val="center"/>
              <w:rPr>
                <w:b/>
              </w:rPr>
            </w:pPr>
            <w:r w:rsidRPr="00B31EF3">
              <w:rPr>
                <w:b/>
              </w:rPr>
              <w:t>Y</w:t>
            </w:r>
          </w:p>
        </w:tc>
        <w:tc>
          <w:tcPr>
            <w:tcW w:w="1440" w:type="dxa"/>
            <w:vAlign w:val="center"/>
          </w:tcPr>
          <w:p w:rsidR="00B31EF3" w:rsidRPr="00F108CC" w:rsidRDefault="00B31EF3" w:rsidP="00F108CC">
            <w:pPr>
              <w:spacing w:before="40" w:after="40"/>
              <w:jc w:val="center"/>
            </w:pPr>
            <w:r w:rsidRPr="00F108CC">
              <w:t>N</w:t>
            </w:r>
          </w:p>
        </w:tc>
      </w:tr>
      <w:tr w:rsidR="00B31EF3" w:rsidTr="00B31EF3">
        <w:tc>
          <w:tcPr>
            <w:tcW w:w="2898" w:type="dxa"/>
          </w:tcPr>
          <w:p w:rsidR="00B31EF3" w:rsidRDefault="00B31EF3" w:rsidP="00F108CC">
            <w:pPr>
              <w:spacing w:before="40" w:after="40"/>
            </w:pPr>
            <w:r>
              <w:t>Other company (new shares)</w:t>
            </w:r>
          </w:p>
        </w:tc>
        <w:tc>
          <w:tcPr>
            <w:tcW w:w="1260" w:type="dxa"/>
            <w:vAlign w:val="center"/>
          </w:tcPr>
          <w:p w:rsidR="00B31EF3" w:rsidRPr="00B31EF3" w:rsidRDefault="00B31EF3" w:rsidP="00F108CC">
            <w:pPr>
              <w:spacing w:before="40" w:after="40"/>
              <w:jc w:val="center"/>
              <w:rPr>
                <w:b/>
              </w:rPr>
            </w:pPr>
            <w:r w:rsidRPr="00B31EF3">
              <w:rPr>
                <w:b/>
              </w:rPr>
              <w:t>Y</w:t>
            </w:r>
          </w:p>
        </w:tc>
        <w:tc>
          <w:tcPr>
            <w:tcW w:w="1800" w:type="dxa"/>
            <w:vAlign w:val="center"/>
          </w:tcPr>
          <w:p w:rsidR="00B31EF3" w:rsidRPr="00F108CC" w:rsidRDefault="00B31EF3" w:rsidP="00F108CC">
            <w:pPr>
              <w:spacing w:before="40" w:after="40"/>
              <w:jc w:val="center"/>
            </w:pPr>
            <w:r w:rsidRPr="00F108CC">
              <w:t>N</w:t>
            </w:r>
          </w:p>
        </w:tc>
        <w:tc>
          <w:tcPr>
            <w:tcW w:w="1440" w:type="dxa"/>
            <w:vAlign w:val="center"/>
          </w:tcPr>
          <w:p w:rsidR="00B31EF3" w:rsidRPr="00F108CC" w:rsidRDefault="00B31EF3" w:rsidP="00F108CC">
            <w:pPr>
              <w:spacing w:before="40" w:after="40"/>
              <w:jc w:val="center"/>
            </w:pPr>
            <w:r w:rsidRPr="00F108CC">
              <w:t>N</w:t>
            </w:r>
          </w:p>
        </w:tc>
      </w:tr>
    </w:tbl>
    <w:p w:rsidR="00F108CC" w:rsidRDefault="00F108CC" w:rsidP="00BF4A13">
      <w:r>
        <w:t>Pending question</w:t>
      </w:r>
      <w:r w:rsidR="00BF4A13">
        <w:t>: Should the NSIS (</w:t>
      </w:r>
      <w:r w:rsidR="00BF4A13">
        <w:rPr>
          <w:color w:val="000000"/>
        </w:rPr>
        <w:t>New Securities Issuance Indicator) be used or not?</w:t>
      </w:r>
    </w:p>
    <w:p w:rsidR="00B31EF3" w:rsidRDefault="00F108CC" w:rsidP="00F108CC">
      <w:pPr>
        <w:pStyle w:val="Actions"/>
      </w:pPr>
      <w:r w:rsidRPr="00F108CC">
        <w:rPr>
          <w:b/>
          <w:u w:val="single"/>
        </w:rPr>
        <w:t>Action</w:t>
      </w:r>
      <w:r>
        <w:t xml:space="preserve">: </w:t>
      </w:r>
      <w:r w:rsidRPr="00F108CC">
        <w:rPr>
          <w:u w:val="single"/>
        </w:rPr>
        <w:t>Christine</w:t>
      </w:r>
      <w:r>
        <w:t xml:space="preserve"> to come up with a proposal for a MP</w:t>
      </w:r>
      <w:r w:rsidR="00750D97">
        <w:t xml:space="preserve"> based on the above table and criteria</w:t>
      </w:r>
      <w:r>
        <w:t>.</w:t>
      </w:r>
    </w:p>
    <w:p w:rsidR="007C1CD3" w:rsidRDefault="006A4675" w:rsidP="006A4675">
      <w:pPr>
        <w:pStyle w:val="Heading2"/>
      </w:pPr>
      <w:r w:rsidRPr="006A4675">
        <w:t>CR973</w:t>
      </w:r>
      <w:r w:rsidRPr="006A4675">
        <w:tab/>
      </w:r>
      <w:r w:rsidR="00A73A70">
        <w:t xml:space="preserve">[CA300] </w:t>
      </w:r>
      <w:r w:rsidRPr="006A4675">
        <w:t xml:space="preserve">Clarify definition </w:t>
      </w:r>
      <w:proofErr w:type="gramStart"/>
      <w:r w:rsidRPr="006A4675">
        <w:t>of :92a</w:t>
      </w:r>
      <w:proofErr w:type="gramEnd"/>
      <w:r w:rsidRPr="006A4675">
        <w:t>::INTR Rate</w:t>
      </w:r>
    </w:p>
    <w:p w:rsidR="00BF4A13" w:rsidRDefault="002B6CBB" w:rsidP="002B6CBB">
      <w:r>
        <w:t xml:space="preserve">The proposed INTR definition change was rejected by the CA MWG. </w:t>
      </w:r>
    </w:p>
    <w:p w:rsidR="002B6CBB" w:rsidRDefault="002B6CBB" w:rsidP="002B6CBB">
      <w:r>
        <w:t xml:space="preserve">The issue with Floating Rate Notes for INTR is illustrated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9"/>
        <w:gridCol w:w="4759"/>
      </w:tblGrid>
      <w:tr w:rsidR="002B6CBB" w:rsidRPr="002B6CBB" w:rsidTr="002B6CBB">
        <w:tc>
          <w:tcPr>
            <w:tcW w:w="4759" w:type="dxa"/>
          </w:tcPr>
          <w:p w:rsidR="002B6CBB" w:rsidRPr="002B6CBB" w:rsidRDefault="002B6CBB" w:rsidP="002B6CBB">
            <w:pPr>
              <w:spacing w:before="0" w:after="0" w:line="276" w:lineRule="auto"/>
              <w:contextualSpacing/>
              <w:jc w:val="center"/>
              <w:rPr>
                <w:b/>
              </w:rPr>
            </w:pPr>
            <w:r w:rsidRPr="002B6CBB">
              <w:rPr>
                <w:b/>
              </w:rPr>
              <w:t>Standard Bonds</w:t>
            </w:r>
          </w:p>
        </w:tc>
        <w:tc>
          <w:tcPr>
            <w:tcW w:w="4759" w:type="dxa"/>
          </w:tcPr>
          <w:p w:rsidR="002B6CBB" w:rsidRPr="002B6CBB" w:rsidRDefault="002B6CBB" w:rsidP="002B6CBB">
            <w:pPr>
              <w:spacing w:before="0" w:after="0"/>
              <w:jc w:val="center"/>
              <w:rPr>
                <w:b/>
              </w:rPr>
            </w:pPr>
            <w:r w:rsidRPr="002B6CBB">
              <w:rPr>
                <w:b/>
              </w:rPr>
              <w:t>Floating Rate Notes</w:t>
            </w:r>
            <w:r>
              <w:rPr>
                <w:b/>
              </w:rPr>
              <w:t xml:space="preserve"> (Interest rates based on </w:t>
            </w:r>
            <w:r>
              <w:rPr>
                <w:b/>
              </w:rPr>
              <w:lastRenderedPageBreak/>
              <w:t>Index)</w:t>
            </w:r>
          </w:p>
        </w:tc>
      </w:tr>
      <w:tr w:rsidR="002B6CBB" w:rsidTr="002B6CBB">
        <w:trPr>
          <w:trHeight w:val="1637"/>
        </w:trPr>
        <w:tc>
          <w:tcPr>
            <w:tcW w:w="4759" w:type="dxa"/>
          </w:tcPr>
          <w:p w:rsidR="002B6CBB" w:rsidRDefault="002B6CBB" w:rsidP="002B6CBB">
            <w:pPr>
              <w:spacing w:before="0" w:after="0"/>
            </w:pPr>
            <w:r>
              <w:lastRenderedPageBreak/>
              <w:t>MICO = A001</w:t>
            </w:r>
          </w:p>
          <w:p w:rsidR="002B6CBB" w:rsidRDefault="002B6CBB" w:rsidP="002B6CBB">
            <w:pPr>
              <w:spacing w:before="0" w:after="0"/>
            </w:pPr>
            <w:r>
              <w:t>INPE 1.1.2015 – 31.3.2015</w:t>
            </w:r>
          </w:p>
          <w:p w:rsidR="002B6CBB" w:rsidRDefault="002B6CBB" w:rsidP="002B6CBB">
            <w:pPr>
              <w:spacing w:before="0" w:after="0"/>
            </w:pPr>
            <w:r>
              <w:t>DAAC = 90 days</w:t>
            </w:r>
          </w:p>
          <w:p w:rsidR="002B6CBB" w:rsidRDefault="002B6CBB" w:rsidP="002B6CBB">
            <w:pPr>
              <w:spacing w:before="0" w:after="0"/>
            </w:pPr>
            <w:r>
              <w:t>INTR = 1 %</w:t>
            </w:r>
          </w:p>
          <w:p w:rsidR="002B6CBB" w:rsidRDefault="002B6CBB" w:rsidP="002B6CBB">
            <w:pPr>
              <w:spacing w:before="0" w:after="0"/>
            </w:pPr>
            <w:r>
              <w:t>INTP = 0,25%</w:t>
            </w:r>
          </w:p>
          <w:p w:rsidR="002B6CBB" w:rsidRPr="002B6CBB" w:rsidRDefault="002B6CBB" w:rsidP="002B6CBB">
            <w:pPr>
              <w:spacing w:before="0" w:after="0"/>
              <w:rPr>
                <w:i/>
              </w:rPr>
            </w:pPr>
            <w:r w:rsidRPr="002B6CBB">
              <w:rPr>
                <w:i/>
              </w:rPr>
              <w:t>INTP is calculated based on MICO, DAAC and INTR</w:t>
            </w:r>
          </w:p>
        </w:tc>
        <w:tc>
          <w:tcPr>
            <w:tcW w:w="4759" w:type="dxa"/>
          </w:tcPr>
          <w:p w:rsidR="002B6CBB" w:rsidRDefault="002B6CBB" w:rsidP="002B6CBB">
            <w:pPr>
              <w:spacing w:before="0" w:after="0"/>
            </w:pPr>
            <w:r>
              <w:t>Libor 6 months + 5 BP</w:t>
            </w:r>
          </w:p>
          <w:p w:rsidR="002B6CBB" w:rsidRDefault="002B6CBB" w:rsidP="002B6CBB">
            <w:pPr>
              <w:spacing w:before="0" w:after="0"/>
            </w:pPr>
            <w:r>
              <w:t>In case the Libor is 0,53%, the coupon is 0,58% (interest on 6 months period)</w:t>
            </w:r>
          </w:p>
          <w:p w:rsidR="002B6CBB" w:rsidRDefault="002B6CBB" w:rsidP="002B6CBB">
            <w:pPr>
              <w:spacing w:before="0" w:after="0"/>
            </w:pPr>
            <w:r>
              <w:t>Therefore the annualised interest rate would be INTR: 1,16%</w:t>
            </w:r>
          </w:p>
          <w:p w:rsidR="002B6CBB" w:rsidRDefault="002B6CBB" w:rsidP="002B6CBB">
            <w:pPr>
              <w:spacing w:before="0" w:after="0"/>
            </w:pPr>
          </w:p>
          <w:p w:rsidR="002B6CBB" w:rsidRDefault="002B6CBB" w:rsidP="002B6CBB">
            <w:pPr>
              <w:spacing w:before="0" w:after="0"/>
            </w:pPr>
            <w:r>
              <w:t>However, looking at the definition, we should not   use INTR to display this rate.</w:t>
            </w:r>
          </w:p>
          <w:p w:rsidR="002B6CBB" w:rsidRDefault="002B6CBB" w:rsidP="002B6CBB">
            <w:pPr>
              <w:spacing w:before="0" w:after="0"/>
            </w:pPr>
          </w:p>
        </w:tc>
      </w:tr>
    </w:tbl>
    <w:p w:rsidR="00B17CCD" w:rsidRDefault="00B17CCD" w:rsidP="00B17CCD"/>
    <w:p w:rsidR="002B6CBB" w:rsidRDefault="00B17CCD" w:rsidP="00B17CCD">
      <w:pPr>
        <w:rPr>
          <w:i/>
          <w:lang w:val="en-GB"/>
        </w:rPr>
      </w:pPr>
      <w:r w:rsidRPr="00B17CCD">
        <w:rPr>
          <w:u w:val="single"/>
          <w:lang w:val="en-GB"/>
        </w:rPr>
        <w:t>Proposed alternative definition for INTR</w:t>
      </w:r>
      <w:r w:rsidRPr="00B17CCD">
        <w:rPr>
          <w:i/>
          <w:lang w:val="en-GB"/>
        </w:rPr>
        <w:t xml:space="preserve">: </w:t>
      </w:r>
      <w:r>
        <w:rPr>
          <w:i/>
          <w:lang w:val="en-GB"/>
        </w:rPr>
        <w:t>“</w:t>
      </w:r>
      <w:r w:rsidRPr="00B17CCD">
        <w:rPr>
          <w:i/>
          <w:lang w:val="en-GB"/>
        </w:rPr>
        <w:t>Interest rate of an instrument taken as a basis to calculate the actual interest rate of the coupon.</w:t>
      </w:r>
      <w:r>
        <w:rPr>
          <w:i/>
          <w:lang w:val="en-GB"/>
        </w:rPr>
        <w:t>”</w:t>
      </w:r>
    </w:p>
    <w:p w:rsidR="00B17CCD" w:rsidRDefault="00B17CCD" w:rsidP="00B17CCD">
      <w:r>
        <w:t>A decision will then be taken based on more examples provided by Bernard. Then the group will decide whether we really need to change the definition or if we just provide a clear description of the usage in the global market practice.</w:t>
      </w:r>
    </w:p>
    <w:p w:rsidR="00B17CCD" w:rsidRDefault="00B17CCD" w:rsidP="00B17CCD">
      <w:pPr>
        <w:pStyle w:val="Actions"/>
        <w:rPr>
          <w:ins w:id="26" w:author="LITTRE Jacques" w:date="2015-11-24T15:55:00Z"/>
        </w:rPr>
      </w:pPr>
      <w:r w:rsidRPr="00B17CCD">
        <w:rPr>
          <w:b/>
          <w:u w:val="single"/>
        </w:rPr>
        <w:t>Action</w:t>
      </w:r>
      <w:r>
        <w:t>: Bernard to provide more examples for next conference call.</w:t>
      </w:r>
    </w:p>
    <w:p w:rsidR="00302447" w:rsidRPr="00EC0392" w:rsidRDefault="004E57CF" w:rsidP="00302447">
      <w:pPr>
        <w:pStyle w:val="Heading2"/>
        <w:rPr>
          <w:ins w:id="27" w:author="LITTRE Jacques" w:date="2015-11-24T16:09:00Z"/>
        </w:rPr>
      </w:pPr>
      <w:ins w:id="28" w:author="LITTRE Jacques" w:date="2015-11-24T16:24:00Z">
        <w:r>
          <w:t>C</w:t>
        </w:r>
      </w:ins>
      <w:ins w:id="29" w:author="LITTRE Jacques" w:date="2015-11-24T16:09:00Z">
        <w:r w:rsidR="00302447" w:rsidRPr="00EC0392">
          <w:t>omments received from FR NMPG (via email) on CR976 (Dividend Rates GRSS/NETT and Deletion of FDIV/PDIV)</w:t>
        </w:r>
      </w:ins>
    </w:p>
    <w:p w:rsidR="00302447" w:rsidRDefault="00302447" w:rsidP="00302447">
      <w:pPr>
        <w:rPr>
          <w:ins w:id="30" w:author="LITTRE Jacques" w:date="2015-11-24T16:09:00Z"/>
        </w:rPr>
      </w:pPr>
      <w:ins w:id="31" w:author="LITTRE Jacques" w:date="2015-11-24T16:09:00Z">
        <w:r>
          <w:t>If FD</w:t>
        </w:r>
      </w:ins>
      <w:ins w:id="32" w:author="LITTRE Jacques" w:date="2015-11-24T16:10:00Z">
        <w:r>
          <w:t>I</w:t>
        </w:r>
      </w:ins>
      <w:ins w:id="33" w:author="LITTRE Jacques" w:date="2015-11-24T16:09:00Z">
        <w:r>
          <w:t xml:space="preserve">V and PDIV are deleted, would it be possible to postpone deletion to </w:t>
        </w:r>
        <w:r>
          <w:rPr>
            <w:b/>
            <w:bCs/>
          </w:rPr>
          <w:t>SR2017?</w:t>
        </w:r>
        <w:r>
          <w:t xml:space="preserve"> Indeed, all French participants are using these codes and it may cause trouble to cancel these </w:t>
        </w:r>
        <w:proofErr w:type="gramStart"/>
        <w:r>
          <w:t>qualifiers :</w:t>
        </w:r>
        <w:proofErr w:type="gramEnd"/>
        <w:r>
          <w:t xml:space="preserve"> risk of massive </w:t>
        </w:r>
        <w:proofErr w:type="spellStart"/>
        <w:r>
          <w:t>nacks</w:t>
        </w:r>
        <w:proofErr w:type="spellEnd"/>
        <w:r>
          <w:t>.</w:t>
        </w:r>
      </w:ins>
    </w:p>
    <w:p w:rsidR="00302447" w:rsidRDefault="00302447" w:rsidP="00302447">
      <w:pPr>
        <w:rPr>
          <w:ins w:id="34" w:author="LITTRE Jacques" w:date="2015-11-24T16:09:00Z"/>
        </w:rPr>
      </w:pPr>
      <w:ins w:id="35" w:author="LITTRE Jacques" w:date="2015-11-24T16:09:00Z">
        <w:r>
          <w:t xml:space="preserve">Furthermore, the risk is that some payments in May announced and paid with FDIV and PDIV (MT564 and MT566) will have an additional credit in November or December 2016 so </w:t>
        </w:r>
        <w:r>
          <w:rPr>
            <w:u w:val="single"/>
          </w:rPr>
          <w:t>AFTER</w:t>
        </w:r>
        <w:r>
          <w:t xml:space="preserve"> the SR2016 implementation. Messages may be not consistent.</w:t>
        </w:r>
      </w:ins>
    </w:p>
    <w:p w:rsidR="00302447" w:rsidRDefault="00302447" w:rsidP="00302447">
      <w:pPr>
        <w:rPr>
          <w:ins w:id="36" w:author="LITTRE Jacques" w:date="2015-11-24T16:09:00Z"/>
        </w:rPr>
      </w:pPr>
      <w:ins w:id="37" w:author="LITTRE Jacques" w:date="2015-11-24T16:09:00Z">
        <w:r>
          <w:t>Postponing to SR2017 would allow France to implement a new Market Practice without FDIV / PDIV before the dividend period for example with effective date 1</w:t>
        </w:r>
        <w:r>
          <w:rPr>
            <w:vertAlign w:val="superscript"/>
          </w:rPr>
          <w:t>st</w:t>
        </w:r>
        <w:r>
          <w:t xml:space="preserve"> Jan 2017. </w:t>
        </w:r>
      </w:ins>
    </w:p>
    <w:p w:rsidR="00302447" w:rsidRPr="00EC0392" w:rsidRDefault="00302447" w:rsidP="00302447">
      <w:pPr>
        <w:pStyle w:val="Actions"/>
        <w:rPr>
          <w:ins w:id="38" w:author="LITTRE Jacques" w:date="2015-11-24T16:09:00Z"/>
          <w:color w:val="auto"/>
        </w:rPr>
      </w:pPr>
      <w:ins w:id="39" w:author="LITTRE Jacques" w:date="2015-11-24T16:09:00Z">
        <w:r w:rsidRPr="00EC0392">
          <w:rPr>
            <w:color w:val="auto"/>
            <w:lang w:val="en-US"/>
          </w:rPr>
          <w:t>On the other hand, the proposed qualifiers ACTU and INDI doesn’t mean the same thing so the decision of the French Market (still under discussion) may be simply not to replace FDIV /PDIV and just remove them from the messages.</w:t>
        </w:r>
      </w:ins>
    </w:p>
    <w:p w:rsidR="00512023" w:rsidRPr="00302447" w:rsidRDefault="00302447" w:rsidP="00B17CCD">
      <w:pPr>
        <w:pStyle w:val="Actions"/>
        <w:rPr>
          <w:ins w:id="40" w:author="LITTRE Jacques" w:date="2015-11-24T15:55:00Z"/>
          <w:i/>
          <w:color w:val="auto"/>
        </w:rPr>
      </w:pPr>
      <w:ins w:id="41" w:author="LITTRE Jacques" w:date="2015-11-24T16:11:00Z">
        <w:r w:rsidRPr="00302447">
          <w:rPr>
            <w:i/>
            <w:color w:val="auto"/>
            <w:u w:val="single"/>
          </w:rPr>
          <w:t>Note from SWIFT</w:t>
        </w:r>
        <w:r w:rsidRPr="00302447">
          <w:rPr>
            <w:i/>
            <w:color w:val="auto"/>
          </w:rPr>
          <w:t xml:space="preserve">: The MWG decision to implement </w:t>
        </w:r>
      </w:ins>
      <w:ins w:id="42" w:author="LITTRE Jacques" w:date="2015-11-24T16:12:00Z">
        <w:r w:rsidRPr="00302447">
          <w:rPr>
            <w:i/>
            <w:color w:val="auto"/>
          </w:rPr>
          <w:t xml:space="preserve">this CR </w:t>
        </w:r>
      </w:ins>
      <w:ins w:id="43" w:author="LITTRE Jacques" w:date="2015-11-24T16:11:00Z">
        <w:r w:rsidRPr="00302447">
          <w:rPr>
            <w:i/>
            <w:color w:val="auto"/>
          </w:rPr>
          <w:t>in SR2016 can</w:t>
        </w:r>
      </w:ins>
      <w:ins w:id="44" w:author="LITTRE Jacques" w:date="2015-11-24T16:12:00Z">
        <w:r w:rsidRPr="00302447">
          <w:rPr>
            <w:i/>
            <w:color w:val="auto"/>
          </w:rPr>
          <w:t xml:space="preserve"> </w:t>
        </w:r>
      </w:ins>
      <w:ins w:id="45" w:author="LITTRE Jacques" w:date="2015-11-24T16:11:00Z">
        <w:r w:rsidRPr="00302447">
          <w:rPr>
            <w:i/>
            <w:color w:val="auto"/>
          </w:rPr>
          <w:t>no</w:t>
        </w:r>
      </w:ins>
      <w:ins w:id="46" w:author="LITTRE Jacques" w:date="2015-11-24T16:12:00Z">
        <w:r w:rsidRPr="00302447">
          <w:rPr>
            <w:i/>
            <w:color w:val="auto"/>
          </w:rPr>
          <w:t xml:space="preserve"> longer</w:t>
        </w:r>
      </w:ins>
      <w:ins w:id="47" w:author="LITTRE Jacques" w:date="2015-11-24T16:11:00Z">
        <w:r w:rsidRPr="00302447">
          <w:rPr>
            <w:i/>
            <w:color w:val="auto"/>
          </w:rPr>
          <w:t xml:space="preserve"> be reverted</w:t>
        </w:r>
      </w:ins>
      <w:ins w:id="48" w:author="LITTRE Jacques" w:date="2015-11-24T16:12:00Z">
        <w:r w:rsidRPr="00302447">
          <w:rPr>
            <w:i/>
            <w:color w:val="auto"/>
          </w:rPr>
          <w:t>.</w:t>
        </w:r>
      </w:ins>
      <w:ins w:id="49" w:author="LITTRE Jacques" w:date="2015-11-24T16:13:00Z">
        <w:r>
          <w:rPr>
            <w:i/>
            <w:color w:val="auto"/>
          </w:rPr>
          <w:t xml:space="preserve"> </w:t>
        </w:r>
      </w:ins>
      <w:ins w:id="50" w:author="LITTRE Jacques" w:date="2015-11-24T16:12:00Z">
        <w:r w:rsidRPr="00302447">
          <w:rPr>
            <w:i/>
            <w:color w:val="auto"/>
          </w:rPr>
          <w:t xml:space="preserve">France can still vote against the </w:t>
        </w:r>
      </w:ins>
      <w:ins w:id="51" w:author="LITTRE Jacques" w:date="2015-11-24T16:13:00Z">
        <w:r w:rsidRPr="00302447">
          <w:rPr>
            <w:i/>
            <w:color w:val="auto"/>
          </w:rPr>
          <w:t>CR at the country voting phase.</w:t>
        </w:r>
      </w:ins>
    </w:p>
    <w:p w:rsidR="00512023" w:rsidRPr="00B17CCD" w:rsidRDefault="00512023" w:rsidP="00B17CCD">
      <w:pPr>
        <w:pStyle w:val="Actions"/>
      </w:pPr>
    </w:p>
    <w:p w:rsidR="00836E8A" w:rsidRDefault="00836E8A" w:rsidP="00836E8A">
      <w:pPr>
        <w:pStyle w:val="Heading1"/>
      </w:pPr>
      <w:bookmarkStart w:id="52" w:name="_Toc436145649"/>
      <w:r w:rsidRPr="00836E8A">
        <w:t>CA278</w:t>
      </w:r>
      <w:r w:rsidRPr="00836E8A">
        <w:tab/>
        <w:t>Sample for usage of PRFC / NWFC in INT and redemption</w:t>
      </w:r>
      <w:bookmarkEnd w:id="52"/>
    </w:p>
    <w:p w:rsidR="00836E8A" w:rsidRDefault="00AE40F5" w:rsidP="00836E8A">
      <w:r>
        <w:object w:dxaOrig="1531" w:dyaOrig="990">
          <v:shape id="_x0000_i1028" type="#_x0000_t75" style="width:76.5pt;height:49.5pt" o:ole="">
            <v:imagedata r:id="rId21" o:title=""/>
          </v:shape>
          <o:OLEObject Type="Embed" ProgID="AcroExch.Document.11" ShapeID="_x0000_i1028" DrawAspect="Icon" ObjectID="_1509887653" r:id="rId22"/>
        </w:object>
      </w:r>
    </w:p>
    <w:p w:rsidR="00AE40F5" w:rsidRDefault="00AE40F5" w:rsidP="00836E8A">
      <w:r>
        <w:t>The above Market Practice proposal from Bernard in the attached document is approved by both RU and the ICSD’s.</w:t>
      </w:r>
    </w:p>
    <w:p w:rsidR="00AE40F5" w:rsidRDefault="00AE40F5" w:rsidP="00836E8A">
      <w:r>
        <w:t xml:space="preserve">We have not received any ISITC feedback yet on this proposal (on how do the 2 MPs compared with each </w:t>
      </w:r>
      <w:proofErr w:type="gramStart"/>
      <w:r>
        <w:t>other ?</w:t>
      </w:r>
      <w:proofErr w:type="gramEnd"/>
      <w:r>
        <w:t>).</w:t>
      </w:r>
    </w:p>
    <w:p w:rsidR="00AE40F5" w:rsidRDefault="00AE40F5" w:rsidP="00AE40F5">
      <w:pPr>
        <w:pStyle w:val="Decisions"/>
      </w:pPr>
      <w:r w:rsidRPr="00AE40F5">
        <w:rPr>
          <w:b/>
          <w:u w:val="single"/>
        </w:rPr>
        <w:t>Decision</w:t>
      </w:r>
      <w:r>
        <w:t>: The new proposed MP will be approved at the next conference call and the open item closed if no other feedback is received by then.</w:t>
      </w:r>
    </w:p>
    <w:p w:rsidR="00AE40F5" w:rsidRDefault="00AE40F5" w:rsidP="00AE40F5">
      <w:pPr>
        <w:pStyle w:val="Actions"/>
      </w:pPr>
      <w:r w:rsidRPr="00AE40F5">
        <w:rPr>
          <w:u w:val="single"/>
        </w:rPr>
        <w:t>Action</w:t>
      </w:r>
      <w:r w:rsidRPr="00AE40F5">
        <w:t>:</w:t>
      </w:r>
      <w:r>
        <w:t xml:space="preserve"> Remaining NMPGs to provide feedback on the proposed MP.</w:t>
      </w:r>
    </w:p>
    <w:p w:rsidR="00836E8A" w:rsidRPr="00EC6DE9" w:rsidRDefault="00836E8A" w:rsidP="00EC6DE9">
      <w:pPr>
        <w:pStyle w:val="Heading1"/>
      </w:pPr>
      <w:bookmarkStart w:id="53" w:name="_Toc436145650"/>
      <w:r w:rsidRPr="00EC6DE9">
        <w:lastRenderedPageBreak/>
        <w:t>CA284</w:t>
      </w:r>
      <w:r w:rsidRPr="00EC6DE9">
        <w:tab/>
        <w:t>MP for amounts larger than 15d</w:t>
      </w:r>
      <w:bookmarkEnd w:id="53"/>
    </w:p>
    <w:p w:rsidR="00836E8A" w:rsidRDefault="00EC6DE9" w:rsidP="00836E8A">
      <w:r>
        <w:t xml:space="preserve">The group agrees to modify the case 3 of the proposed market practice </w:t>
      </w:r>
      <w:r w:rsidR="001135E3">
        <w:t xml:space="preserve">in section 8.33 </w:t>
      </w:r>
      <w:r>
        <w:t>by replacing the terms “</w:t>
      </w:r>
      <w:r w:rsidRPr="001135E3">
        <w:rPr>
          <w:i/>
        </w:rPr>
        <w:t>by as many MT 566 as necessary</w:t>
      </w:r>
      <w:r>
        <w:t>” by “</w:t>
      </w:r>
      <w:r w:rsidRPr="001135E3">
        <w:rPr>
          <w:i/>
        </w:rPr>
        <w:t>as many movements as necessary</w:t>
      </w:r>
      <w:r>
        <w:t xml:space="preserve">” and also to extend the case to the securities movement as well for the </w:t>
      </w:r>
      <w:r w:rsidR="001135E3">
        <w:t>:36B::</w:t>
      </w:r>
      <w:r>
        <w:t>PSTA quantity.</w:t>
      </w:r>
    </w:p>
    <w:p w:rsidR="00837ED3" w:rsidRDefault="00837ED3" w:rsidP="00836E8A">
      <w:r>
        <w:t>Section 6.11.1 of the GMP1 document is also amended to be consistent with the above.</w:t>
      </w:r>
    </w:p>
    <w:p w:rsidR="00EC6DE9" w:rsidRPr="001135E3" w:rsidRDefault="001135E3" w:rsidP="001135E3">
      <w:pPr>
        <w:pStyle w:val="Actions"/>
      </w:pPr>
      <w:r w:rsidRPr="001135E3">
        <w:rPr>
          <w:b/>
          <w:u w:val="single"/>
        </w:rPr>
        <w:t>Action</w:t>
      </w:r>
      <w:r w:rsidRPr="001135E3">
        <w:t xml:space="preserve">: All NMPGs to review and revert if they don’t agree with the new version. If no objections are raised prior to or during the next conference call, the </w:t>
      </w:r>
      <w:r>
        <w:t xml:space="preserve">MP will be approved and </w:t>
      </w:r>
      <w:r w:rsidRPr="001135E3">
        <w:t>item will be closed.</w:t>
      </w:r>
    </w:p>
    <w:p w:rsidR="00836E8A" w:rsidRDefault="00836E8A" w:rsidP="00836E8A">
      <w:pPr>
        <w:pStyle w:val="Heading1"/>
      </w:pPr>
      <w:bookmarkStart w:id="54" w:name="_Toc436145651"/>
      <w:r w:rsidRPr="00836E8A">
        <w:t>CA289</w:t>
      </w:r>
      <w:r w:rsidRPr="00836E8A">
        <w:tab/>
        <w:t>MAND event with Required Owner Action</w:t>
      </w:r>
      <w:bookmarkEnd w:id="54"/>
    </w:p>
    <w:p w:rsidR="00836E8A" w:rsidRDefault="00837ED3" w:rsidP="00836E8A">
      <w:r>
        <w:t>The proposed market practice has been slightly amended during the meeting and a 5</w:t>
      </w:r>
      <w:r w:rsidRPr="00837ED3">
        <w:rPr>
          <w:vertAlign w:val="superscript"/>
        </w:rPr>
        <w:t>th</w:t>
      </w:r>
      <w:r>
        <w:t xml:space="preserve"> use case added (similar to case 4 but with dividend held in escrow).</w:t>
      </w:r>
    </w:p>
    <w:p w:rsidR="00837ED3" w:rsidRDefault="00837ED3" w:rsidP="00836E8A">
      <w:r>
        <w:t xml:space="preserve">Amendments to the </w:t>
      </w:r>
      <w:r w:rsidR="008656CB">
        <w:t xml:space="preserve">proposed </w:t>
      </w:r>
      <w:r>
        <w:t>MP are shown in the attached document below:</w:t>
      </w:r>
    </w:p>
    <w:bookmarkStart w:id="55" w:name="_MON_1507107898"/>
    <w:bookmarkEnd w:id="55"/>
    <w:p w:rsidR="00837ED3" w:rsidRDefault="008656CB" w:rsidP="00836E8A">
      <w:r>
        <w:object w:dxaOrig="1531" w:dyaOrig="990">
          <v:shape id="_x0000_i1029" type="#_x0000_t75" style="width:76.5pt;height:49.5pt" o:ole="">
            <v:imagedata r:id="rId23" o:title=""/>
          </v:shape>
          <o:OLEObject Type="Embed" ProgID="Word.Document.12" ShapeID="_x0000_i1029" DrawAspect="Icon" ObjectID="_1509887654" r:id="rId24">
            <o:FieldCodes>\s</o:FieldCodes>
          </o:OLEObject>
        </w:object>
      </w:r>
    </w:p>
    <w:p w:rsidR="004E57CF" w:rsidRPr="004E57CF" w:rsidRDefault="004E57CF" w:rsidP="008656CB">
      <w:pPr>
        <w:pStyle w:val="Actions"/>
        <w:rPr>
          <w:ins w:id="56" w:author="LITTRE Jacques" w:date="2015-11-24T16:22:00Z"/>
          <w:b/>
          <w:i/>
          <w:u w:val="single"/>
          <w:lang w:val="en-US"/>
        </w:rPr>
      </w:pPr>
      <w:ins w:id="57" w:author="LITTRE Jacques" w:date="2015-11-24T16:22:00Z">
        <w:r w:rsidRPr="004E57CF">
          <w:rPr>
            <w:b/>
            <w:i/>
            <w:u w:val="single"/>
            <w:lang w:val="en-US"/>
          </w:rPr>
          <w:t xml:space="preserve">Comments received </w:t>
        </w:r>
      </w:ins>
      <w:ins w:id="58" w:author="LITTRE Jacques" w:date="2015-11-24T16:24:00Z">
        <w:r>
          <w:rPr>
            <w:b/>
            <w:i/>
            <w:u w:val="single"/>
            <w:lang w:val="en-US"/>
          </w:rPr>
          <w:t xml:space="preserve">from FR NMPG </w:t>
        </w:r>
      </w:ins>
      <w:ins w:id="59" w:author="LITTRE Jacques" w:date="2015-11-24T16:22:00Z">
        <w:r w:rsidRPr="004E57CF">
          <w:rPr>
            <w:b/>
            <w:i/>
            <w:u w:val="single"/>
            <w:lang w:val="en-US"/>
          </w:rPr>
          <w:t>via email</w:t>
        </w:r>
      </w:ins>
    </w:p>
    <w:p w:rsidR="004E57CF" w:rsidRPr="004E57CF" w:rsidRDefault="004E57CF" w:rsidP="004E57CF">
      <w:pPr>
        <w:rPr>
          <w:ins w:id="60" w:author="LITTRE Jacques" w:date="2015-11-24T16:22:00Z"/>
          <w:i/>
        </w:rPr>
      </w:pPr>
      <w:ins w:id="61" w:author="LITTRE Jacques" w:date="2015-11-24T16:22:00Z">
        <w:r w:rsidRPr="004E57CF">
          <w:rPr>
            <w:i/>
          </w:rPr>
          <w:t>We don’t understand scenario 3. Does it mean that the account owner must answer before the Rights Distribution?</w:t>
        </w:r>
      </w:ins>
    </w:p>
    <w:p w:rsidR="004E57CF" w:rsidRPr="004E57CF" w:rsidRDefault="004E57CF" w:rsidP="004E57CF">
      <w:pPr>
        <w:rPr>
          <w:ins w:id="62" w:author="LITTRE Jacques" w:date="2015-11-24T16:22:00Z"/>
          <w:i/>
        </w:rPr>
      </w:pPr>
      <w:ins w:id="63" w:author="LITTRE Jacques" w:date="2015-11-24T16:22:00Z">
        <w:r w:rsidRPr="004E57CF">
          <w:rPr>
            <w:i/>
          </w:rPr>
          <w:t>If this is the case, French NMPG is against this proposal because we don’t see how to manage the messaging flow because it is said that we require an answer from the client “in order to receive the securities”. If we refer to the new securities coming from the associated EXRI event, it could work but in such a case, the description of the scenario should be reviewed because ‘securities’ is used both for the rights and the new securities.</w:t>
        </w:r>
      </w:ins>
    </w:p>
    <w:p w:rsidR="004E57CF" w:rsidRPr="004E57CF" w:rsidRDefault="004E57CF" w:rsidP="008656CB">
      <w:pPr>
        <w:pStyle w:val="Actions"/>
        <w:rPr>
          <w:ins w:id="64" w:author="LITTRE Jacques" w:date="2015-11-24T16:22:00Z"/>
          <w:b/>
          <w:u w:val="single"/>
          <w:lang w:val="en-US"/>
        </w:rPr>
      </w:pPr>
    </w:p>
    <w:p w:rsidR="008656CB" w:rsidRDefault="008656CB" w:rsidP="008656CB">
      <w:pPr>
        <w:pStyle w:val="Actions"/>
      </w:pPr>
      <w:r w:rsidRPr="008656CB">
        <w:rPr>
          <w:b/>
          <w:u w:val="single"/>
        </w:rPr>
        <w:t>Action</w:t>
      </w:r>
      <w:r w:rsidRPr="008656CB">
        <w:t xml:space="preserve">: </w:t>
      </w:r>
      <w:r w:rsidRPr="00BA0615">
        <w:rPr>
          <w:u w:val="single"/>
        </w:rPr>
        <w:t>All NMPGs</w:t>
      </w:r>
      <w:r w:rsidRPr="008656CB">
        <w:t xml:space="preserve"> to review and revert if they don’t agree with the new version. If no objections are raised prior to or during the next conference call, the </w:t>
      </w:r>
      <w:r>
        <w:t xml:space="preserve">MP will be approved and the </w:t>
      </w:r>
      <w:r w:rsidRPr="008656CB">
        <w:t>item will be closed.</w:t>
      </w:r>
    </w:p>
    <w:p w:rsidR="00D9389E" w:rsidRPr="00836E8A" w:rsidRDefault="00D9389E" w:rsidP="008656CB">
      <w:pPr>
        <w:pStyle w:val="Actions"/>
      </w:pPr>
      <w:r>
        <w:t>Action 2 for GMP1 SG is still pending.</w:t>
      </w:r>
    </w:p>
    <w:p w:rsidR="00836E8A" w:rsidRDefault="00836E8A" w:rsidP="00836E8A">
      <w:pPr>
        <w:pStyle w:val="Heading1"/>
      </w:pPr>
      <w:bookmarkStart w:id="65" w:name="_Toc436145652"/>
      <w:r w:rsidRPr="00836E8A">
        <w:t>CA297</w:t>
      </w:r>
      <w:r w:rsidRPr="00836E8A">
        <w:tab/>
        <w:t>MT564 &amp; Multiple MT568 linking</w:t>
      </w:r>
      <w:bookmarkEnd w:id="65"/>
    </w:p>
    <w:bookmarkStart w:id="66" w:name="_MON_1507108124"/>
    <w:bookmarkEnd w:id="66"/>
    <w:p w:rsidR="00836E8A" w:rsidRDefault="002A0493" w:rsidP="00836E8A">
      <w:r>
        <w:object w:dxaOrig="1531" w:dyaOrig="990">
          <v:shape id="_x0000_i1030" type="#_x0000_t75" style="width:76.5pt;height:49.5pt" o:ole="">
            <v:imagedata r:id="rId25" o:title=""/>
          </v:shape>
          <o:OLEObject Type="Embed" ProgID="Word.Document.12" ShapeID="_x0000_i1030" DrawAspect="Icon" ObjectID="_1509887655" r:id="rId26">
            <o:FieldCodes>\s</o:FieldCodes>
          </o:OLEObject>
        </w:object>
      </w:r>
    </w:p>
    <w:p w:rsidR="002A0493" w:rsidRDefault="002A0493" w:rsidP="00836E8A">
      <w:r>
        <w:t>No further comments received by NMPGs. The market practice is approved. The item can be closed.</w:t>
      </w:r>
    </w:p>
    <w:p w:rsidR="00836E8A" w:rsidRDefault="00836E8A" w:rsidP="00836E8A">
      <w:pPr>
        <w:pStyle w:val="Heading1"/>
      </w:pPr>
      <w:bookmarkStart w:id="67" w:name="_Toc436145653"/>
      <w:r w:rsidRPr="00836E8A">
        <w:t>CA298</w:t>
      </w:r>
      <w:r w:rsidRPr="00836E8A">
        <w:tab/>
        <w:t>Capital Gain - cash distribution components</w:t>
      </w:r>
      <w:bookmarkEnd w:id="67"/>
    </w:p>
    <w:p w:rsidR="00836E8A" w:rsidRDefault="001122CF" w:rsidP="00836E8A">
      <w:pPr>
        <w:rPr>
          <w:i/>
        </w:rPr>
      </w:pPr>
      <w:r>
        <w:t>No answers yet received from ISITC on the pending question 4 (</w:t>
      </w:r>
      <w:r w:rsidRPr="001122CF">
        <w:rPr>
          <w:i/>
        </w:rPr>
        <w:t xml:space="preserve">Q4. Why is CAPD mentioned in the </w:t>
      </w:r>
      <w:r>
        <w:rPr>
          <w:i/>
        </w:rPr>
        <w:t xml:space="preserve">ISITC </w:t>
      </w:r>
      <w:r w:rsidRPr="001122CF">
        <w:rPr>
          <w:i/>
        </w:rPr>
        <w:t>market practice document?  Should the event type be CAPG?</w:t>
      </w:r>
      <w:r>
        <w:rPr>
          <w:i/>
        </w:rPr>
        <w:t>)</w:t>
      </w:r>
    </w:p>
    <w:p w:rsidR="001122CF" w:rsidRDefault="001122CF" w:rsidP="001122CF">
      <w:pPr>
        <w:pStyle w:val="Actions"/>
      </w:pPr>
      <w:r w:rsidRPr="001122CF">
        <w:rPr>
          <w:b/>
          <w:u w:val="single"/>
        </w:rPr>
        <w:t>Action</w:t>
      </w:r>
      <w:r>
        <w:t xml:space="preserve">: </w:t>
      </w:r>
      <w:r w:rsidRPr="001122CF">
        <w:rPr>
          <w:u w:val="single"/>
        </w:rPr>
        <w:t>ISITC</w:t>
      </w:r>
      <w:r>
        <w:t xml:space="preserve"> are kindly requested to provide an answer by the next call, in order to close the item.</w:t>
      </w:r>
    </w:p>
    <w:p w:rsidR="001122CF" w:rsidRDefault="000231B8" w:rsidP="001122CF">
      <w:pPr>
        <w:pStyle w:val="Actions"/>
      </w:pPr>
      <w:proofErr w:type="gramStart"/>
      <w:r>
        <w:t>Action 2 still pending on ISITC answer.</w:t>
      </w:r>
      <w:proofErr w:type="gramEnd"/>
    </w:p>
    <w:p w:rsidR="00836E8A" w:rsidRDefault="00836E8A" w:rsidP="00836E8A">
      <w:pPr>
        <w:pStyle w:val="Heading1"/>
      </w:pPr>
      <w:bookmarkStart w:id="68" w:name="_Toc436145654"/>
      <w:r w:rsidRPr="00836E8A">
        <w:lastRenderedPageBreak/>
        <w:t>CA300</w:t>
      </w:r>
      <w:r w:rsidRPr="00836E8A">
        <w:tab/>
        <w:t xml:space="preserve">Usage </w:t>
      </w:r>
      <w:proofErr w:type="gramStart"/>
      <w:r w:rsidRPr="00836E8A">
        <w:t>of :92a</w:t>
      </w:r>
      <w:proofErr w:type="gramEnd"/>
      <w:r w:rsidRPr="00836E8A">
        <w:t>::INTR for Variable/Floating Rate Bonds/Notes and :92F::INTP</w:t>
      </w:r>
      <w:bookmarkEnd w:id="68"/>
    </w:p>
    <w:p w:rsidR="00836E8A" w:rsidRPr="00836E8A" w:rsidRDefault="001122CF" w:rsidP="00836E8A">
      <w:r>
        <w:t>See minutes above in section 4.8.</w:t>
      </w:r>
    </w:p>
    <w:p w:rsidR="00836E8A" w:rsidRDefault="00836E8A" w:rsidP="00836E8A">
      <w:pPr>
        <w:pStyle w:val="Heading1"/>
      </w:pPr>
      <w:bookmarkStart w:id="69" w:name="_Toc436145655"/>
      <w:r w:rsidRPr="00836E8A">
        <w:t>CA303</w:t>
      </w:r>
      <w:r w:rsidRPr="00836E8A">
        <w:tab/>
        <w:t>Usage of PWAL for DVOP &amp; DRIP</w:t>
      </w:r>
      <w:bookmarkEnd w:id="69"/>
    </w:p>
    <w:p w:rsidR="006000EB" w:rsidRPr="008D6933" w:rsidRDefault="006000EB" w:rsidP="006000EB">
      <w:pPr>
        <w:rPr>
          <w:lang w:val="en-GB"/>
        </w:rPr>
      </w:pPr>
      <w:r>
        <w:t>A new section 3.11.9 on PWAL has been added to the GMP Part 1 which reads as follows: “</w:t>
      </w:r>
      <w:r w:rsidRPr="006000EB">
        <w:rPr>
          <w:i/>
          <w:lang w:val="en-GB"/>
        </w:rPr>
        <w:t>The period of action is provided by the issuer (or its agent) and always ends on market deadline.</w:t>
      </w:r>
      <w:r>
        <w:rPr>
          <w:lang w:val="en-GB"/>
        </w:rPr>
        <w:t>”</w:t>
      </w:r>
    </w:p>
    <w:p w:rsidR="006000EB" w:rsidRDefault="006000EB" w:rsidP="006000EB">
      <w:pPr>
        <w:pStyle w:val="Actions"/>
      </w:pPr>
      <w:r w:rsidRPr="006000EB">
        <w:rPr>
          <w:b/>
          <w:u w:val="single"/>
        </w:rPr>
        <w:t>Action</w:t>
      </w:r>
      <w:r>
        <w:t xml:space="preserve">: </w:t>
      </w:r>
      <w:r w:rsidRPr="006000EB">
        <w:rPr>
          <w:u w:val="single"/>
        </w:rPr>
        <w:t>Christine</w:t>
      </w:r>
      <w:r>
        <w:t xml:space="preserve"> to try to find the text regarding “Market Deadline” vs. “CSD Response Deadline” from meeting minutes between 2002 and 2008.</w:t>
      </w:r>
    </w:p>
    <w:p w:rsidR="00836E8A" w:rsidRDefault="00836E8A" w:rsidP="00836E8A">
      <w:pPr>
        <w:pStyle w:val="Heading1"/>
      </w:pPr>
      <w:bookmarkStart w:id="70" w:name="_Toc436145656"/>
      <w:r w:rsidRPr="00836E8A">
        <w:t>CA305</w:t>
      </w:r>
      <w:r w:rsidRPr="00836E8A">
        <w:tab/>
        <w:t>MT567 for Late and Accepted Instructions</w:t>
      </w:r>
      <w:bookmarkEnd w:id="70"/>
      <w:r w:rsidRPr="00836E8A">
        <w:t xml:space="preserve"> </w:t>
      </w:r>
    </w:p>
    <w:p w:rsidR="006000EB" w:rsidRPr="006000EB" w:rsidRDefault="006000EB" w:rsidP="006000EB">
      <w:pPr>
        <w:rPr>
          <w:lang w:val="en-GB"/>
        </w:rPr>
      </w:pPr>
      <w:r>
        <w:t>The following proposed market practice in new GMP1 section 7.2 was approved: “</w:t>
      </w:r>
      <w:r w:rsidRPr="006000EB">
        <w:rPr>
          <w:i/>
          <w:lang w:val="en-GB"/>
        </w:rPr>
        <w:t>A single “Status” subsequence only may be included in the MT 567 though more than one reason may be included if needed and applicable</w:t>
      </w:r>
      <w:proofErr w:type="gramStart"/>
      <w:r w:rsidRPr="006000EB">
        <w:rPr>
          <w:i/>
          <w:lang w:val="en-GB"/>
        </w:rPr>
        <w:t>.</w:t>
      </w:r>
      <w:r>
        <w:rPr>
          <w:lang w:val="en-GB"/>
        </w:rPr>
        <w:t>“</w:t>
      </w:r>
      <w:proofErr w:type="gramEnd"/>
    </w:p>
    <w:p w:rsidR="006000EB" w:rsidRDefault="006000EB" w:rsidP="006000EB">
      <w:r>
        <w:t>No CR to remove the repetitiveness of the “A2 Status” subsequence is deemed necessary at this time, but this will be monitored</w:t>
      </w:r>
      <w:r w:rsidR="00316EC5">
        <w:t>.</w:t>
      </w:r>
    </w:p>
    <w:p w:rsidR="00836E8A" w:rsidRPr="006000EB" w:rsidRDefault="006000EB" w:rsidP="006000EB">
      <w:pPr>
        <w:pStyle w:val="Actions"/>
      </w:pPr>
      <w:r w:rsidRPr="006000EB">
        <w:rPr>
          <w:b/>
          <w:u w:val="single"/>
        </w:rPr>
        <w:t>Action</w:t>
      </w:r>
      <w:r>
        <w:t>: Item can be closed.</w:t>
      </w:r>
    </w:p>
    <w:p w:rsidR="00836E8A" w:rsidRDefault="00836E8A" w:rsidP="00836E8A">
      <w:pPr>
        <w:pStyle w:val="Heading1"/>
      </w:pPr>
      <w:bookmarkStart w:id="71" w:name="_Toc436145657"/>
      <w:r w:rsidRPr="00836E8A">
        <w:t>CA306</w:t>
      </w:r>
      <w:r w:rsidRPr="00836E8A">
        <w:tab/>
        <w:t xml:space="preserve">Which Event for Redemptions on ELN without any </w:t>
      </w:r>
      <w:r w:rsidR="00222569">
        <w:t>Resulting P</w:t>
      </w:r>
      <w:r w:rsidRPr="00836E8A">
        <w:t>ayments</w:t>
      </w:r>
      <w:bookmarkEnd w:id="71"/>
      <w:r w:rsidRPr="00836E8A">
        <w:t xml:space="preserve"> </w:t>
      </w:r>
    </w:p>
    <w:p w:rsidR="00222569" w:rsidRDefault="00222569" w:rsidP="00836E8A">
      <w:r>
        <w:t xml:space="preserve">Both </w:t>
      </w:r>
      <w:proofErr w:type="gramStart"/>
      <w:r>
        <w:t>BE</w:t>
      </w:r>
      <w:proofErr w:type="gramEnd"/>
      <w:r>
        <w:t xml:space="preserve"> and CH are also in favor of using REDM. </w:t>
      </w:r>
    </w:p>
    <w:p w:rsidR="00836E8A" w:rsidRDefault="00222569" w:rsidP="00222569">
      <w:pPr>
        <w:pStyle w:val="Decisions"/>
      </w:pPr>
      <w:r w:rsidRPr="00222569">
        <w:rPr>
          <w:b/>
          <w:u w:val="single"/>
        </w:rPr>
        <w:t>Decision</w:t>
      </w:r>
      <w:r>
        <w:t>: Since there is a high majority in favor of REDM, REDM with option LAPS is the event to be used in this case.</w:t>
      </w:r>
    </w:p>
    <w:p w:rsidR="00222569" w:rsidRPr="00836E8A" w:rsidRDefault="00222569" w:rsidP="00222569">
      <w:pPr>
        <w:pStyle w:val="Actions"/>
      </w:pPr>
      <w:r w:rsidRPr="00222569">
        <w:rPr>
          <w:u w:val="single"/>
        </w:rPr>
        <w:t>Action</w:t>
      </w:r>
      <w:r>
        <w:t>: GMP1 SG to add this to GMP1.</w:t>
      </w:r>
    </w:p>
    <w:p w:rsidR="00836E8A" w:rsidRDefault="00836E8A" w:rsidP="00836E8A">
      <w:pPr>
        <w:pStyle w:val="Heading1"/>
      </w:pPr>
      <w:bookmarkStart w:id="72" w:name="_Toc436145658"/>
      <w:r w:rsidRPr="00836E8A">
        <w:t>CA307</w:t>
      </w:r>
      <w:r w:rsidRPr="00836E8A">
        <w:tab/>
        <w:t>NMPGs</w:t>
      </w:r>
      <w:r w:rsidR="002B2237">
        <w:t>/Market/Country</w:t>
      </w:r>
      <w:r w:rsidRPr="00836E8A">
        <w:t xml:space="preserve"> Status Report on Local MP Publications</w:t>
      </w:r>
      <w:bookmarkEnd w:id="72"/>
    </w:p>
    <w:p w:rsidR="00BB456B" w:rsidRDefault="00BB456B" w:rsidP="00BB456B">
      <w:r>
        <w:t xml:space="preserve">Oral </w:t>
      </w:r>
      <w:r w:rsidR="002B2237">
        <w:t xml:space="preserve">NMPG/Country </w:t>
      </w:r>
      <w:r>
        <w:t xml:space="preserve">reports </w:t>
      </w:r>
      <w:r w:rsidR="002B2237">
        <w:t>have been provided at the meeting by</w:t>
      </w:r>
      <w:r>
        <w:t xml:space="preserve"> FI, CH, BE, DK (rather VP), NL, US, SG, KR &amp; JP (unofficial report provided by SWIFT), ZA, HK (unofficial report provided by observer), IT, DE, LU and SE</w:t>
      </w:r>
      <w:r w:rsidR="002B2237">
        <w:t>.</w:t>
      </w:r>
    </w:p>
    <w:p w:rsidR="002B2237" w:rsidRDefault="008756B9" w:rsidP="00BB456B">
      <w:pPr>
        <w:rPr>
          <w:b/>
          <w:sz w:val="24"/>
          <w:szCs w:val="24"/>
          <w:u w:val="single"/>
        </w:rPr>
      </w:pPr>
      <w:r w:rsidRPr="008756B9">
        <w:rPr>
          <w:b/>
          <w:sz w:val="24"/>
          <w:szCs w:val="24"/>
          <w:u w:val="single"/>
        </w:rPr>
        <w:t xml:space="preserve">Country </w:t>
      </w:r>
      <w:r w:rsidR="002B2237" w:rsidRPr="008756B9">
        <w:rPr>
          <w:b/>
          <w:sz w:val="24"/>
          <w:szCs w:val="24"/>
          <w:u w:val="single"/>
        </w:rPr>
        <w:t>Report Highlights</w:t>
      </w:r>
    </w:p>
    <w:p w:rsidR="009B2BA0" w:rsidRDefault="00BC0D17" w:rsidP="00BB456B">
      <w:pPr>
        <w:rPr>
          <w:b/>
          <w:i/>
        </w:rPr>
      </w:pPr>
      <w:r w:rsidRPr="009B2BA0">
        <w:rPr>
          <w:b/>
          <w:i/>
        </w:rPr>
        <w:t xml:space="preserve">The following </w:t>
      </w:r>
      <w:r w:rsidR="009B2BA0">
        <w:rPr>
          <w:b/>
          <w:i/>
        </w:rPr>
        <w:t>sections are</w:t>
      </w:r>
      <w:r w:rsidRPr="009B2BA0">
        <w:rPr>
          <w:b/>
          <w:i/>
        </w:rPr>
        <w:t xml:space="preserve"> based on </w:t>
      </w:r>
      <w:r w:rsidR="009B2BA0">
        <w:rPr>
          <w:b/>
          <w:i/>
        </w:rPr>
        <w:t xml:space="preserve">quick </w:t>
      </w:r>
      <w:r w:rsidRPr="009B2BA0">
        <w:rPr>
          <w:b/>
          <w:i/>
        </w:rPr>
        <w:t>notes taken by Jacques</w:t>
      </w:r>
      <w:r w:rsidR="008A6F42" w:rsidRPr="009B2BA0">
        <w:rPr>
          <w:b/>
          <w:i/>
        </w:rPr>
        <w:t xml:space="preserve"> on the fly</w:t>
      </w:r>
      <w:r w:rsidR="009B2BA0">
        <w:rPr>
          <w:b/>
          <w:i/>
        </w:rPr>
        <w:t xml:space="preserve"> with no guarantee of correctness or completion.</w:t>
      </w:r>
    </w:p>
    <w:p w:rsidR="00193271" w:rsidRDefault="00BC0D17" w:rsidP="00193271">
      <w:pPr>
        <w:pStyle w:val="Actions"/>
      </w:pPr>
      <w:r w:rsidRPr="00BC0D17">
        <w:rPr>
          <w:b/>
          <w:u w:val="single"/>
        </w:rPr>
        <w:t>Action</w:t>
      </w:r>
      <w:r>
        <w:t xml:space="preserve">: </w:t>
      </w:r>
      <w:r w:rsidRPr="00BC0D17">
        <w:rPr>
          <w:u w:val="single"/>
        </w:rPr>
        <w:t>All NMPG</w:t>
      </w:r>
      <w:r w:rsidR="009B2BA0">
        <w:rPr>
          <w:u w:val="single"/>
        </w:rPr>
        <w:t>s</w:t>
      </w:r>
      <w:r>
        <w:t xml:space="preserve"> to sen</w:t>
      </w:r>
      <w:r w:rsidR="008A6F42">
        <w:t xml:space="preserve">d their </w:t>
      </w:r>
      <w:r w:rsidR="009B2BA0">
        <w:t xml:space="preserve">updated </w:t>
      </w:r>
      <w:r w:rsidR="008A6F42">
        <w:t xml:space="preserve">written report </w:t>
      </w:r>
      <w:r w:rsidR="009B2BA0">
        <w:t xml:space="preserve">to Jacques </w:t>
      </w:r>
      <w:r w:rsidR="008A6F42">
        <w:t>if the</w:t>
      </w:r>
      <w:r>
        <w:t>y wan</w:t>
      </w:r>
      <w:r w:rsidR="009B2BA0">
        <w:t>t to complete/correct the below highlights.</w:t>
      </w:r>
      <w:r w:rsidR="00193271" w:rsidRPr="00193271">
        <w:rPr>
          <w:b/>
          <w:u w:val="single"/>
        </w:rPr>
        <w:t xml:space="preserve"> </w:t>
      </w:r>
      <w:r w:rsidR="00193271" w:rsidRPr="008756B9">
        <w:rPr>
          <w:b/>
          <w:u w:val="single"/>
        </w:rPr>
        <w:t>Action</w:t>
      </w:r>
      <w:r w:rsidR="00193271">
        <w:t xml:space="preserve">: </w:t>
      </w:r>
      <w:r w:rsidR="00193271" w:rsidRPr="008756B9">
        <w:rPr>
          <w:u w:val="single"/>
        </w:rPr>
        <w:t>Spain</w:t>
      </w:r>
      <w:r w:rsidR="00193271">
        <w:t xml:space="preserve"> is reminded that they should submit a specific country column for the EIG+ table. </w:t>
      </w:r>
    </w:p>
    <w:p w:rsidR="00193271" w:rsidRDefault="00193271" w:rsidP="00193271">
      <w:r>
        <w:t>Informal list of topics you may want to include in your report:</w:t>
      </w:r>
    </w:p>
    <w:p w:rsidR="00193271" w:rsidRPr="002B2237" w:rsidRDefault="00193271" w:rsidP="00193271">
      <w:pPr>
        <w:pStyle w:val="ListParagraph"/>
        <w:numPr>
          <w:ilvl w:val="0"/>
          <w:numId w:val="21"/>
        </w:numPr>
        <w:spacing w:before="0" w:after="0"/>
        <w:rPr>
          <w:u w:val="none"/>
        </w:rPr>
      </w:pPr>
      <w:r w:rsidRPr="002B2237">
        <w:rPr>
          <w:u w:val="none"/>
        </w:rPr>
        <w:t>new MP publication</w:t>
      </w:r>
      <w:r>
        <w:rPr>
          <w:u w:val="none"/>
        </w:rPr>
        <w:t xml:space="preserve"> (new local MP documents, new EIG CC, …) </w:t>
      </w:r>
    </w:p>
    <w:p w:rsidR="00193271" w:rsidRPr="002B2237" w:rsidRDefault="00193271" w:rsidP="00193271">
      <w:pPr>
        <w:pStyle w:val="ListParagraph"/>
        <w:numPr>
          <w:ilvl w:val="0"/>
          <w:numId w:val="21"/>
        </w:numPr>
        <w:spacing w:before="0" w:after="0"/>
        <w:rPr>
          <w:u w:val="none"/>
        </w:rPr>
      </w:pPr>
      <w:r w:rsidRPr="002B2237">
        <w:rPr>
          <w:u w:val="none"/>
        </w:rPr>
        <w:t>new MP in development</w:t>
      </w:r>
    </w:p>
    <w:p w:rsidR="00193271" w:rsidRPr="002B2237" w:rsidRDefault="00193271" w:rsidP="00193271">
      <w:pPr>
        <w:pStyle w:val="ListParagraph"/>
        <w:numPr>
          <w:ilvl w:val="0"/>
          <w:numId w:val="21"/>
        </w:numPr>
        <w:spacing w:before="0" w:after="0"/>
        <w:rPr>
          <w:u w:val="none"/>
        </w:rPr>
      </w:pPr>
      <w:r w:rsidRPr="002B2237">
        <w:rPr>
          <w:u w:val="none"/>
        </w:rPr>
        <w:t>any deviations from Global MP</w:t>
      </w:r>
      <w:r>
        <w:rPr>
          <w:u w:val="none"/>
        </w:rPr>
        <w:t>s</w:t>
      </w:r>
    </w:p>
    <w:p w:rsidR="00193271" w:rsidRPr="002B2237" w:rsidRDefault="00193271" w:rsidP="00193271">
      <w:pPr>
        <w:pStyle w:val="ListParagraph"/>
        <w:numPr>
          <w:ilvl w:val="0"/>
          <w:numId w:val="21"/>
        </w:numPr>
        <w:spacing w:before="0" w:after="0"/>
        <w:rPr>
          <w:u w:val="none"/>
        </w:rPr>
      </w:pPr>
      <w:r w:rsidRPr="002B2237">
        <w:rPr>
          <w:u w:val="none"/>
        </w:rPr>
        <w:t>status of MPs implementation</w:t>
      </w:r>
    </w:p>
    <w:p w:rsidR="00193271" w:rsidRPr="002B2237" w:rsidRDefault="00193271" w:rsidP="00193271">
      <w:pPr>
        <w:pStyle w:val="ListParagraph"/>
        <w:numPr>
          <w:ilvl w:val="0"/>
          <w:numId w:val="21"/>
        </w:numPr>
        <w:spacing w:before="0" w:after="0"/>
        <w:rPr>
          <w:u w:val="none"/>
        </w:rPr>
      </w:pPr>
      <w:r w:rsidRPr="002B2237">
        <w:rPr>
          <w:u w:val="none"/>
        </w:rPr>
        <w:t>regulatory related news</w:t>
      </w:r>
    </w:p>
    <w:p w:rsidR="00193271" w:rsidRPr="002B2237" w:rsidRDefault="00193271" w:rsidP="00193271">
      <w:pPr>
        <w:pStyle w:val="ListParagraph"/>
        <w:numPr>
          <w:ilvl w:val="0"/>
          <w:numId w:val="21"/>
        </w:numPr>
        <w:spacing w:before="0" w:after="0"/>
        <w:rPr>
          <w:u w:val="none"/>
        </w:rPr>
      </w:pPr>
      <w:r w:rsidRPr="002B2237">
        <w:rPr>
          <w:u w:val="none"/>
        </w:rPr>
        <w:t xml:space="preserve">ISO 20022 migration plans </w:t>
      </w:r>
    </w:p>
    <w:p w:rsidR="00193271" w:rsidRPr="002B2237" w:rsidRDefault="00193271" w:rsidP="00193271">
      <w:pPr>
        <w:pStyle w:val="ListParagraph"/>
        <w:numPr>
          <w:ilvl w:val="0"/>
          <w:numId w:val="21"/>
        </w:numPr>
        <w:spacing w:before="0" w:after="0"/>
        <w:rPr>
          <w:u w:val="none"/>
        </w:rPr>
      </w:pPr>
      <w:r w:rsidRPr="002B2237">
        <w:rPr>
          <w:u w:val="none"/>
        </w:rPr>
        <w:t>other project / migrations news</w:t>
      </w:r>
    </w:p>
    <w:p w:rsidR="00193271" w:rsidRPr="002B2237" w:rsidRDefault="00193271" w:rsidP="00193271">
      <w:pPr>
        <w:pStyle w:val="ListParagraph"/>
        <w:numPr>
          <w:ilvl w:val="0"/>
          <w:numId w:val="21"/>
        </w:numPr>
        <w:spacing w:before="0" w:after="0"/>
        <w:rPr>
          <w:u w:val="none"/>
        </w:rPr>
      </w:pPr>
      <w:r w:rsidRPr="002B2237">
        <w:rPr>
          <w:u w:val="none"/>
        </w:rPr>
        <w:t>MyStandards UG Dev. Status</w:t>
      </w:r>
    </w:p>
    <w:p w:rsidR="00193271" w:rsidRPr="002B2237" w:rsidRDefault="00193271" w:rsidP="00193271">
      <w:pPr>
        <w:pStyle w:val="ListParagraph"/>
        <w:numPr>
          <w:ilvl w:val="0"/>
          <w:numId w:val="21"/>
        </w:numPr>
        <w:spacing w:before="0" w:after="0"/>
        <w:rPr>
          <w:u w:val="none"/>
        </w:rPr>
      </w:pPr>
      <w:r w:rsidRPr="002B2237">
        <w:rPr>
          <w:u w:val="none"/>
        </w:rPr>
        <w:t>…</w:t>
      </w:r>
    </w:p>
    <w:p w:rsidR="00A87AE1" w:rsidRDefault="00A87AE1" w:rsidP="00BB456B">
      <w:pPr>
        <w:rPr>
          <w:b/>
          <w:u w:val="single"/>
        </w:rPr>
      </w:pPr>
      <w:r>
        <w:rPr>
          <w:b/>
          <w:u w:val="single"/>
        </w:rPr>
        <w:lastRenderedPageBreak/>
        <w:t>BE</w:t>
      </w:r>
    </w:p>
    <w:p w:rsidR="00A87AE1" w:rsidRDefault="00A87AE1" w:rsidP="00BB456B">
      <w:r>
        <w:t>Key focus is on the T2S Wave 2 dependent on EOC ESES sphere for CA.</w:t>
      </w:r>
    </w:p>
    <w:p w:rsidR="00A87AE1" w:rsidRDefault="00A87AE1" w:rsidP="00BB456B">
      <w:r>
        <w:t>Otherwise few CA local topics in BE as CA volumes are quite low.</w:t>
      </w:r>
    </w:p>
    <w:p w:rsidR="00A87AE1" w:rsidRPr="00A87AE1" w:rsidRDefault="00A87AE1" w:rsidP="00BB456B">
      <w:r>
        <w:t xml:space="preserve">No real BE specific MPs to be covered.  </w:t>
      </w:r>
    </w:p>
    <w:p w:rsidR="00A87AE1" w:rsidRDefault="00A87AE1" w:rsidP="00BB456B">
      <w:pPr>
        <w:rPr>
          <w:b/>
          <w:u w:val="single"/>
        </w:rPr>
      </w:pPr>
      <w:r>
        <w:rPr>
          <w:b/>
          <w:u w:val="single"/>
        </w:rPr>
        <w:t>CH</w:t>
      </w:r>
    </w:p>
    <w:p w:rsidR="00A87AE1" w:rsidRPr="00A87AE1" w:rsidRDefault="00A87AE1" w:rsidP="00BB456B">
      <w:r>
        <w:t xml:space="preserve">On </w:t>
      </w:r>
      <w:r w:rsidRPr="00A87AE1">
        <w:t>June 22</w:t>
      </w:r>
      <w:r>
        <w:t>, CH has been operating fully as per the CA JWG principles.</w:t>
      </w:r>
      <w:r w:rsidRPr="00A87AE1">
        <w:t xml:space="preserve"> </w:t>
      </w:r>
    </w:p>
    <w:p w:rsidR="00DB0135" w:rsidRDefault="00DB0135" w:rsidP="00BB456B">
      <w:pPr>
        <w:rPr>
          <w:b/>
          <w:u w:val="single"/>
        </w:rPr>
      </w:pPr>
      <w:r>
        <w:rPr>
          <w:b/>
          <w:u w:val="single"/>
        </w:rPr>
        <w:t>DE</w:t>
      </w:r>
    </w:p>
    <w:p w:rsidR="00DB0135" w:rsidRDefault="00777A59" w:rsidP="00BB456B">
      <w:proofErr w:type="gramStart"/>
      <w:r>
        <w:t>Working on T2S wave 3 for Sept. 2016.</w:t>
      </w:r>
      <w:proofErr w:type="gramEnd"/>
    </w:p>
    <w:p w:rsidR="00777A59" w:rsidRDefault="00777A59" w:rsidP="00BB456B">
      <w:r>
        <w:t>Record date in DE: the law must be amended to since for the moment the Ex-date is set on the day after the GM. Should be completed and implemented for 1</w:t>
      </w:r>
      <w:r w:rsidRPr="00777A59">
        <w:rPr>
          <w:vertAlign w:val="superscript"/>
        </w:rPr>
        <w:t>st</w:t>
      </w:r>
      <w:r>
        <w:t xml:space="preserve"> of Jan. 2016.</w:t>
      </w:r>
    </w:p>
    <w:p w:rsidR="00777A59" w:rsidRDefault="00777A59" w:rsidP="00BB456B">
      <w:r>
        <w:t>The “CUM” and “Option” flags will be implemented for T2S on Nov. 23 release.</w:t>
      </w:r>
    </w:p>
    <w:p w:rsidR="00777A59" w:rsidRDefault="00777A59" w:rsidP="00BB456B">
      <w:r>
        <w:t>Tax issues need to be aligned with CA and S&amp;R.</w:t>
      </w:r>
    </w:p>
    <w:p w:rsidR="00777A59" w:rsidRPr="00DB0135" w:rsidRDefault="00777A59" w:rsidP="00BB456B">
      <w:r>
        <w:t xml:space="preserve">There is a possibility that all GMs have to be announced to all EU clients (not only DE clients) with </w:t>
      </w:r>
      <w:r w:rsidR="00221E09">
        <w:t>the</w:t>
      </w:r>
      <w:r>
        <w:t xml:space="preserve"> new MiFiD/EMIR regulations.</w:t>
      </w:r>
    </w:p>
    <w:p w:rsidR="00F12771" w:rsidRDefault="00F12771" w:rsidP="00BB456B">
      <w:pPr>
        <w:rPr>
          <w:b/>
          <w:u w:val="single"/>
        </w:rPr>
      </w:pPr>
      <w:r>
        <w:rPr>
          <w:b/>
          <w:u w:val="single"/>
        </w:rPr>
        <w:t>DK</w:t>
      </w:r>
    </w:p>
    <w:p w:rsidR="00F12771" w:rsidRPr="00F12771" w:rsidRDefault="00F12771" w:rsidP="00BB456B">
      <w:r w:rsidRPr="00F12771">
        <w:t xml:space="preserve">VP </w:t>
      </w:r>
      <w:r w:rsidR="00F96A5C">
        <w:t xml:space="preserve">(CSD) </w:t>
      </w:r>
      <w:r>
        <w:t>moving to ISO15022 and ISO20022 standards for CA.</w:t>
      </w:r>
    </w:p>
    <w:p w:rsidR="002B2237" w:rsidRDefault="002B2237" w:rsidP="00BB456B">
      <w:pPr>
        <w:rPr>
          <w:b/>
          <w:u w:val="single"/>
        </w:rPr>
      </w:pPr>
      <w:r>
        <w:rPr>
          <w:b/>
          <w:u w:val="single"/>
        </w:rPr>
        <w:t>ES</w:t>
      </w:r>
    </w:p>
    <w:p w:rsidR="002B2237" w:rsidRDefault="002B2237" w:rsidP="00BB456B">
      <w:r w:rsidRPr="002B2237">
        <w:t xml:space="preserve">Iberclear migration from Proprietary solution to ISO15022 </w:t>
      </w:r>
      <w:r>
        <w:t>is</w:t>
      </w:r>
      <w:r w:rsidRPr="002B2237">
        <w:t xml:space="preserve"> underway but the live date </w:t>
      </w:r>
      <w:r>
        <w:t>(October 2015) was</w:t>
      </w:r>
      <w:r w:rsidRPr="002B2237">
        <w:t xml:space="preserve"> been </w:t>
      </w:r>
      <w:r>
        <w:t xml:space="preserve">very recently </w:t>
      </w:r>
      <w:r w:rsidRPr="002B2237">
        <w:t xml:space="preserve">postponed </w:t>
      </w:r>
      <w:r>
        <w:t>to later next year.</w:t>
      </w:r>
    </w:p>
    <w:p w:rsidR="008756B9" w:rsidRDefault="008756B9" w:rsidP="00836E8A">
      <w:pPr>
        <w:rPr>
          <w:b/>
          <w:u w:val="single"/>
        </w:rPr>
      </w:pPr>
      <w:r>
        <w:rPr>
          <w:b/>
          <w:u w:val="single"/>
        </w:rPr>
        <w:t>FI</w:t>
      </w:r>
    </w:p>
    <w:p w:rsidR="008756B9" w:rsidRDefault="008756B9" w:rsidP="00836E8A">
      <w:r>
        <w:t>FI is changing the CSD platform replacing proprietary standards with ISO15022 and 20022 for corporate action and asset servicing.</w:t>
      </w:r>
    </w:p>
    <w:p w:rsidR="008756B9" w:rsidRDefault="008756B9" w:rsidP="00836E8A">
      <w:r>
        <w:t>Live date targeted is May 2016.</w:t>
      </w:r>
    </w:p>
    <w:p w:rsidR="008756B9" w:rsidRPr="008756B9" w:rsidRDefault="008756B9" w:rsidP="00836E8A">
      <w:r>
        <w:t>Related UGs on MyStandards have been created by EOC Finland.</w:t>
      </w:r>
    </w:p>
    <w:p w:rsidR="002B2237" w:rsidRDefault="002B2237" w:rsidP="00836E8A">
      <w:pPr>
        <w:rPr>
          <w:b/>
          <w:u w:val="single"/>
        </w:rPr>
      </w:pPr>
      <w:r>
        <w:rPr>
          <w:b/>
          <w:u w:val="single"/>
        </w:rPr>
        <w:t>FR - Written report</w:t>
      </w:r>
    </w:p>
    <w:p w:rsidR="00F85392" w:rsidRDefault="00F85392" w:rsidP="00F85392">
      <w:r>
        <w:t>We spent our last NMPG to work on the SR2016 Change Requests so nothing new except some feedbacks on the SMPG open items (see all above topics).</w:t>
      </w:r>
    </w:p>
    <w:p w:rsidR="00F85392" w:rsidRDefault="00F85392" w:rsidP="00F85392">
      <w:r>
        <w:t>Regarding Market Practices, they are currently reviewed globally by the Market in the frame of the H2D / HDR project so I don’t know what sort of information you may require.</w:t>
      </w:r>
    </w:p>
    <w:p w:rsidR="00F85392" w:rsidRDefault="00F85392" w:rsidP="00F85392">
      <w:r>
        <w:t>Furthermore, the French NMPG was wondering if the report was supposed to highlight the discussion topics during our NMPG meetings or only what relates to Market Practices amendments?</w:t>
      </w:r>
    </w:p>
    <w:p w:rsidR="00F85392" w:rsidRDefault="00F85392" w:rsidP="00F85392">
      <w:r>
        <w:t>The reason why I’m asking is because the French NMPG meetings are usually dedicated to the Global CA SMPG open items and not necessarily to Market Practices review and update … except when it relates to the above mentioned Harmonizatio</w:t>
      </w:r>
      <w:r w:rsidR="002B2237">
        <w:t xml:space="preserve">n </w:t>
      </w:r>
      <w:proofErr w:type="gramStart"/>
      <w:r w:rsidR="002B2237">
        <w:t>project !</w:t>
      </w:r>
      <w:proofErr w:type="gramEnd"/>
      <w:r w:rsidR="002B2237">
        <w:t xml:space="preserve"> … Or Swift Releases.</w:t>
      </w:r>
    </w:p>
    <w:p w:rsidR="001773E9" w:rsidRDefault="001773E9" w:rsidP="002B2237">
      <w:pPr>
        <w:rPr>
          <w:b/>
          <w:u w:val="single"/>
        </w:rPr>
      </w:pPr>
      <w:r>
        <w:rPr>
          <w:b/>
          <w:u w:val="single"/>
        </w:rPr>
        <w:t>HK</w:t>
      </w:r>
    </w:p>
    <w:p w:rsidR="001773E9" w:rsidRPr="001773E9" w:rsidRDefault="001773E9" w:rsidP="002B2237">
      <w:r>
        <w:t xml:space="preserve">No real active NMPG so far. </w:t>
      </w:r>
    </w:p>
    <w:p w:rsidR="001773E9" w:rsidRDefault="001773E9" w:rsidP="002B2237">
      <w:pPr>
        <w:rPr>
          <w:b/>
          <w:u w:val="single"/>
        </w:rPr>
      </w:pPr>
      <w:r>
        <w:rPr>
          <w:b/>
          <w:u w:val="single"/>
        </w:rPr>
        <w:t>IT</w:t>
      </w:r>
    </w:p>
    <w:p w:rsidR="001773E9" w:rsidRDefault="001773E9" w:rsidP="002B2237">
      <w:r>
        <w:t>Mainly busy on T2S migration.</w:t>
      </w:r>
    </w:p>
    <w:p w:rsidR="001773E9" w:rsidRDefault="001773E9" w:rsidP="002B2237">
      <w:r>
        <w:t>Start using MyStandards for CA, S&amp;R and IF.</w:t>
      </w:r>
    </w:p>
    <w:p w:rsidR="001773E9" w:rsidRDefault="001773E9" w:rsidP="002B2237">
      <w:r>
        <w:t xml:space="preserve">MonteTitoli has been </w:t>
      </w:r>
      <w:proofErr w:type="gramStart"/>
      <w:r>
        <w:t>pushing  issuers</w:t>
      </w:r>
      <w:proofErr w:type="gramEnd"/>
      <w:r>
        <w:t xml:space="preserve"> to enter the CA event information in a structured way on a central platform.</w:t>
      </w:r>
    </w:p>
    <w:p w:rsidR="001773E9" w:rsidRDefault="001773E9" w:rsidP="002B2237">
      <w:proofErr w:type="gramStart"/>
      <w:r>
        <w:lastRenderedPageBreak/>
        <w:t>Ongoing discussions with Issuer on Proxy (in the pipeline for after T2S).</w:t>
      </w:r>
      <w:proofErr w:type="gramEnd"/>
    </w:p>
    <w:p w:rsidR="001773E9" w:rsidRPr="001773E9" w:rsidRDefault="001773E9" w:rsidP="002B2237">
      <w:r>
        <w:t xml:space="preserve"> IT column for EIG+ will be addressed after T2S.</w:t>
      </w:r>
    </w:p>
    <w:p w:rsidR="009B2BA0" w:rsidRDefault="009B2BA0" w:rsidP="002B2237">
      <w:pPr>
        <w:rPr>
          <w:b/>
          <w:u w:val="single"/>
        </w:rPr>
      </w:pPr>
      <w:r>
        <w:rPr>
          <w:b/>
          <w:u w:val="single"/>
        </w:rPr>
        <w:t>KR</w:t>
      </w:r>
    </w:p>
    <w:p w:rsidR="009B2BA0" w:rsidRDefault="009B2BA0" w:rsidP="001773E9">
      <w:proofErr w:type="gramStart"/>
      <w:r>
        <w:t xml:space="preserve">Working </w:t>
      </w:r>
      <w:r w:rsidR="001773E9">
        <w:t>on their EIG+ column.</w:t>
      </w:r>
      <w:proofErr w:type="gramEnd"/>
    </w:p>
    <w:p w:rsidR="001773E9" w:rsidRDefault="001773E9" w:rsidP="001773E9">
      <w:r>
        <w:t>No news on ISO20022 implementation plan at this stage.</w:t>
      </w:r>
    </w:p>
    <w:p w:rsidR="001773E9" w:rsidRDefault="001773E9" w:rsidP="001773E9">
      <w:r>
        <w:t>MyStandards is used in the S&amp;R context for the moment.</w:t>
      </w:r>
    </w:p>
    <w:p w:rsidR="007065DB" w:rsidRDefault="007065DB" w:rsidP="002B2237">
      <w:pPr>
        <w:rPr>
          <w:b/>
          <w:u w:val="single"/>
        </w:rPr>
      </w:pPr>
      <w:r>
        <w:rPr>
          <w:b/>
          <w:u w:val="single"/>
        </w:rPr>
        <w:t>LU</w:t>
      </w:r>
    </w:p>
    <w:p w:rsidR="007065DB" w:rsidRDefault="007065DB" w:rsidP="002B2237">
      <w:r>
        <w:t xml:space="preserve">CA on IF is now being discussed. Key players are the TA’s in this matter but there is apparently no real desire to progress on this. </w:t>
      </w:r>
      <w:proofErr w:type="gramStart"/>
      <w:r>
        <w:t>Will be addressed by ALFI in November.</w:t>
      </w:r>
      <w:proofErr w:type="gramEnd"/>
    </w:p>
    <w:p w:rsidR="007065DB" w:rsidRDefault="007065DB" w:rsidP="002B2237">
      <w:r>
        <w:t>No ISO20022 plans for now.</w:t>
      </w:r>
      <w:r w:rsidR="00C76320">
        <w:t xml:space="preserve"> MyStandards mainly used by Clearstream and RBC.</w:t>
      </w:r>
    </w:p>
    <w:p w:rsidR="007065DB" w:rsidRPr="007065DB" w:rsidRDefault="00C76320" w:rsidP="002B2237">
      <w:r>
        <w:t xml:space="preserve">No real MPs to document domestically since domestic market </w:t>
      </w:r>
      <w:proofErr w:type="gramStart"/>
      <w:r>
        <w:t>is</w:t>
      </w:r>
      <w:proofErr w:type="gramEnd"/>
      <w:r>
        <w:t xml:space="preserve"> small.</w:t>
      </w:r>
    </w:p>
    <w:p w:rsidR="002B2237" w:rsidRPr="00F96A5C" w:rsidRDefault="00F96A5C" w:rsidP="002B2237">
      <w:pPr>
        <w:rPr>
          <w:b/>
          <w:u w:val="single"/>
        </w:rPr>
      </w:pPr>
      <w:r w:rsidRPr="00F96A5C">
        <w:rPr>
          <w:b/>
          <w:u w:val="single"/>
        </w:rPr>
        <w:t>NL</w:t>
      </w:r>
    </w:p>
    <w:p w:rsidR="002B2237" w:rsidRDefault="00F96A5C" w:rsidP="002B2237">
      <w:r>
        <w:t>The NL NMPG has been integrated into other NL Securities groups.</w:t>
      </w:r>
    </w:p>
    <w:p w:rsidR="002B2237" w:rsidRDefault="00F96A5C" w:rsidP="002B2237">
      <w:r>
        <w:t>CA JWG market standards and T2S are the main focus for now.</w:t>
      </w:r>
    </w:p>
    <w:p w:rsidR="00F96A5C" w:rsidRDefault="00F96A5C" w:rsidP="002B2237">
      <w:r>
        <w:t>In September 2016, in Europe, MT 565 for instructions should be adopted.</w:t>
      </w:r>
    </w:p>
    <w:p w:rsidR="00F96A5C" w:rsidRDefault="00F96A5C" w:rsidP="002B2237">
      <w:r>
        <w:t>MT564 formatted templates have been set up for use by Issuers.</w:t>
      </w:r>
    </w:p>
    <w:p w:rsidR="001773E9" w:rsidRPr="001773E9" w:rsidRDefault="001773E9" w:rsidP="002B2237">
      <w:pPr>
        <w:rPr>
          <w:b/>
          <w:u w:val="single"/>
          <w:lang w:val="fr-BE"/>
        </w:rPr>
      </w:pPr>
      <w:r w:rsidRPr="001773E9">
        <w:rPr>
          <w:b/>
          <w:u w:val="single"/>
          <w:lang w:val="fr-BE"/>
        </w:rPr>
        <w:t>SA</w:t>
      </w:r>
    </w:p>
    <w:p w:rsidR="001773E9" w:rsidRPr="001773E9" w:rsidRDefault="001773E9" w:rsidP="002B2237">
      <w:pPr>
        <w:rPr>
          <w:lang w:val="en-GB"/>
        </w:rPr>
      </w:pPr>
      <w:r w:rsidRPr="001773E9">
        <w:rPr>
          <w:lang w:val="en-GB"/>
        </w:rPr>
        <w:t xml:space="preserve">The focus is on market infrastructure for the moment with the possible move </w:t>
      </w:r>
      <w:r>
        <w:rPr>
          <w:lang w:val="en-GB"/>
        </w:rPr>
        <w:t xml:space="preserve">in settlement </w:t>
      </w:r>
      <w:proofErr w:type="gramStart"/>
      <w:r w:rsidRPr="001773E9">
        <w:rPr>
          <w:lang w:val="en-GB"/>
        </w:rPr>
        <w:t>from  T</w:t>
      </w:r>
      <w:proofErr w:type="gramEnd"/>
      <w:r w:rsidRPr="001773E9">
        <w:rPr>
          <w:lang w:val="en-GB"/>
        </w:rPr>
        <w:t>+5 to T+3.</w:t>
      </w:r>
    </w:p>
    <w:p w:rsidR="00C76320" w:rsidRDefault="00C76320" w:rsidP="002B2237">
      <w:pPr>
        <w:rPr>
          <w:b/>
          <w:u w:val="single"/>
        </w:rPr>
      </w:pPr>
      <w:r>
        <w:rPr>
          <w:b/>
          <w:u w:val="single"/>
        </w:rPr>
        <w:t>SE</w:t>
      </w:r>
    </w:p>
    <w:p w:rsidR="003679E4" w:rsidRDefault="003679E4" w:rsidP="002B2237">
      <w:r>
        <w:t xml:space="preserve">No SE MP document since </w:t>
      </w:r>
      <w:proofErr w:type="gramStart"/>
      <w:r>
        <w:t>no</w:t>
      </w:r>
      <w:proofErr w:type="gramEnd"/>
      <w:r>
        <w:t xml:space="preserve"> real SE market specificities. There is however a “Nordic countries” generic MP doc. Maintained and the SE EIG+ column </w:t>
      </w:r>
      <w:proofErr w:type="gramStart"/>
      <w:r>
        <w:t>is</w:t>
      </w:r>
      <w:proofErr w:type="gramEnd"/>
      <w:r>
        <w:t xml:space="preserve"> maintained as well.</w:t>
      </w:r>
    </w:p>
    <w:p w:rsidR="004F36D7" w:rsidRDefault="004F36D7" w:rsidP="002B2237">
      <w:r>
        <w:t>No ISO20022 plans but Euroclear has decided to fast track ISO20022 in FI using TCS Banks.</w:t>
      </w:r>
    </w:p>
    <w:p w:rsidR="00BC0D17" w:rsidRDefault="00BC0D17" w:rsidP="002B2237">
      <w:pPr>
        <w:rPr>
          <w:b/>
          <w:u w:val="single"/>
        </w:rPr>
      </w:pPr>
      <w:r>
        <w:rPr>
          <w:b/>
          <w:u w:val="single"/>
        </w:rPr>
        <w:t>SG</w:t>
      </w:r>
    </w:p>
    <w:p w:rsidR="00BC0D17" w:rsidRDefault="008A6F42" w:rsidP="002B2237">
      <w:r>
        <w:t>The NMPG has been working on the first issue of the EIG+ SG column</w:t>
      </w:r>
      <w:r w:rsidR="009B2BA0">
        <w:t xml:space="preserve"> earlier in 2015</w:t>
      </w:r>
      <w:r>
        <w:t>.</w:t>
      </w:r>
    </w:p>
    <w:p w:rsidR="009B2BA0" w:rsidRDefault="009B2BA0" w:rsidP="002B2237">
      <w:r>
        <w:t xml:space="preserve">There </w:t>
      </w:r>
      <w:proofErr w:type="gramStart"/>
      <w:r>
        <w:t>has been recent regulatory law changes</w:t>
      </w:r>
      <w:proofErr w:type="gramEnd"/>
      <w:r>
        <w:t xml:space="preserve"> for e-Proxy in SG impacting Nominee/Omnibus Accounts management and Registrars.</w:t>
      </w:r>
    </w:p>
    <w:p w:rsidR="008A6F42" w:rsidRDefault="009B2BA0" w:rsidP="002B2237">
      <w:r>
        <w:t>SGX plans to create a utility to become e-Proxy conduit for APAC.</w:t>
      </w:r>
    </w:p>
    <w:p w:rsidR="009B2BA0" w:rsidRDefault="009B2BA0" w:rsidP="002B2237">
      <w:r>
        <w:t>The focus is now on S&amp;R ISO20022 standards.</w:t>
      </w:r>
    </w:p>
    <w:p w:rsidR="009B2BA0" w:rsidRPr="008A6F42" w:rsidRDefault="009B2BA0" w:rsidP="002B2237">
      <w:r>
        <w:t>There are still discussions about which standards to adopt for CA processing (ISO20022/ISO15022 or proprietary).</w:t>
      </w:r>
    </w:p>
    <w:p w:rsidR="00F96A5C" w:rsidRPr="00F96A5C" w:rsidRDefault="00F96A5C" w:rsidP="002B2237">
      <w:pPr>
        <w:rPr>
          <w:b/>
          <w:u w:val="single"/>
        </w:rPr>
      </w:pPr>
      <w:r w:rsidRPr="00F96A5C">
        <w:rPr>
          <w:b/>
          <w:u w:val="single"/>
        </w:rPr>
        <w:t>US</w:t>
      </w:r>
    </w:p>
    <w:p w:rsidR="00F96A5C" w:rsidRDefault="00BC0D17" w:rsidP="002B2237">
      <w:proofErr w:type="gramStart"/>
      <w:r>
        <w:t>Migration to ISO20022 for CA still ongoing.</w:t>
      </w:r>
      <w:proofErr w:type="gramEnd"/>
      <w:r>
        <w:t xml:space="preserve"> Phase 4 is now targeted for 2016.</w:t>
      </w:r>
      <w:r w:rsidR="00F96A5C">
        <w:t xml:space="preserve"> </w:t>
      </w:r>
    </w:p>
    <w:p w:rsidR="00836E8A" w:rsidRDefault="00836E8A" w:rsidP="00836E8A">
      <w:pPr>
        <w:pStyle w:val="Heading1"/>
      </w:pPr>
      <w:bookmarkStart w:id="73" w:name="_Toc436145659"/>
      <w:r w:rsidRPr="00836E8A">
        <w:t>CA308</w:t>
      </w:r>
      <w:r w:rsidRPr="00836E8A">
        <w:tab/>
        <w:t>Question on Multi listed securities</w:t>
      </w:r>
      <w:r w:rsidR="00636FE3">
        <w:t xml:space="preserve"> MP</w:t>
      </w:r>
      <w:bookmarkEnd w:id="73"/>
    </w:p>
    <w:p w:rsidR="002635BD" w:rsidRDefault="002635BD" w:rsidP="002635BD">
      <w:r>
        <w:t xml:space="preserve">In some instances, Euroclear UK&amp;IE might pay EUR on a holding in a given security that is </w:t>
      </w:r>
      <w:r w:rsidR="00221E09">
        <w:t>safe kept</w:t>
      </w:r>
      <w:r>
        <w:t xml:space="preserve"> in Ireland and GBP on a holding that is </w:t>
      </w:r>
      <w:r w:rsidR="00221E09">
        <w:t>safe kept</w:t>
      </w:r>
      <w:r>
        <w:t xml:space="preserve"> in the UK. This will be the case even though the ISIN and PSET are the same, since it is the same security, held in the same CSD, i.e. Euroclear UK&amp;IE</w:t>
      </w:r>
    </w:p>
    <w:p w:rsidR="002635BD" w:rsidRDefault="002635BD" w:rsidP="002635BD">
      <w:r>
        <w:t>The CA-WG reviewed GMP1 and made changes to two sections covering this:</w:t>
      </w:r>
    </w:p>
    <w:p w:rsidR="00636FE3" w:rsidRDefault="00636FE3" w:rsidP="002635BD">
      <w:r>
        <w:lastRenderedPageBreak/>
        <w:t>Section 3.8.2, o</w:t>
      </w:r>
      <w:r w:rsidR="002635BD">
        <w:t>n</w:t>
      </w:r>
      <w:r>
        <w:t xml:space="preserve"> multiple deposited securities: </w:t>
      </w:r>
      <w:r w:rsidR="002635BD">
        <w:t>This section was removed</w:t>
      </w:r>
      <w:r>
        <w:t xml:space="preserve"> since deemed redundant with section 8.1.2.9 covering the COAF and multi-deposited securities as well.</w:t>
      </w:r>
    </w:p>
    <w:p w:rsidR="002635BD" w:rsidRDefault="00636FE3" w:rsidP="002635BD">
      <w:r>
        <w:t xml:space="preserve">Section 3.8.3 Place of Safekeeping: </w:t>
      </w:r>
      <w:r w:rsidR="002635BD">
        <w:t xml:space="preserve"> This section was </w:t>
      </w:r>
      <w:r>
        <w:t>slightly rephrased.</w:t>
      </w:r>
      <w:r w:rsidR="002635BD">
        <w:t xml:space="preserve"> </w:t>
      </w:r>
    </w:p>
    <w:p w:rsidR="002635BD" w:rsidRDefault="00636FE3" w:rsidP="002635BD">
      <w:r>
        <w:t>Section 8.1.2.4</w:t>
      </w:r>
      <w:r w:rsidR="002635BD">
        <w:t xml:space="preserve"> of GMP1 on COAF was reviewed and found that it is not defined sufficiently clear in cases where, for example, a Global Custodian is holding a security with several sub-custodians which are offering different options and/or different deadlines. In these cases</w:t>
      </w:r>
      <w:r>
        <w:t>, the global custodian</w:t>
      </w:r>
      <w:r w:rsidR="002635BD">
        <w:t xml:space="preserve"> should be allowed to use different CORPs to correctly reflect this</w:t>
      </w:r>
      <w:r>
        <w:t>.</w:t>
      </w:r>
    </w:p>
    <w:p w:rsidR="002635BD" w:rsidRPr="00636FE3" w:rsidRDefault="00221E09" w:rsidP="00636FE3">
      <w:pPr>
        <w:pStyle w:val="Actions"/>
      </w:pPr>
      <w:r>
        <w:rPr>
          <w:b/>
          <w:u w:val="single"/>
          <w:lang w:val="en-US"/>
        </w:rPr>
        <w:t>Action</w:t>
      </w:r>
      <w:r w:rsidR="002635BD" w:rsidRPr="00636FE3">
        <w:t xml:space="preserve">: </w:t>
      </w:r>
      <w:r w:rsidR="002635BD" w:rsidRPr="00636FE3">
        <w:rPr>
          <w:u w:val="single"/>
        </w:rPr>
        <w:t>Christine</w:t>
      </w:r>
      <w:r w:rsidR="002635BD" w:rsidRPr="00636FE3">
        <w:t xml:space="preserve"> to d</w:t>
      </w:r>
      <w:r w:rsidR="00636FE3">
        <w:t>raft an amended section 8.1.2.4</w:t>
      </w:r>
      <w:r w:rsidR="002635BD" w:rsidRPr="00636FE3">
        <w:t xml:space="preserve"> </w:t>
      </w:r>
      <w:r w:rsidR="00636FE3">
        <w:t xml:space="preserve">so as </w:t>
      </w:r>
      <w:r w:rsidR="002635BD" w:rsidRPr="00636FE3">
        <w:t>to better reflect the option to</w:t>
      </w:r>
      <w:r w:rsidR="00636FE3">
        <w:t xml:space="preserve"> have several CORPs for one COAF</w:t>
      </w:r>
      <w:r w:rsidR="002635BD" w:rsidRPr="00636FE3">
        <w:t xml:space="preserve"> (</w:t>
      </w:r>
      <w:r w:rsidR="00636FE3">
        <w:t xml:space="preserve">i.e. </w:t>
      </w:r>
      <w:r w:rsidR="002635BD" w:rsidRPr="00636FE3">
        <w:t>n:1 relationship)</w:t>
      </w:r>
    </w:p>
    <w:p w:rsidR="00836E8A" w:rsidRPr="00636FE3" w:rsidRDefault="00836E8A" w:rsidP="00836E8A">
      <w:pPr>
        <w:pStyle w:val="Heading1"/>
        <w:rPr>
          <w:lang w:val="fr-BE"/>
        </w:rPr>
      </w:pPr>
      <w:bookmarkStart w:id="74" w:name="_Toc436145660"/>
      <w:r w:rsidRPr="00636FE3">
        <w:rPr>
          <w:lang w:val="fr-BE"/>
        </w:rPr>
        <w:t>CA311</w:t>
      </w:r>
      <w:r w:rsidRPr="00636FE3">
        <w:rPr>
          <w:lang w:val="fr-BE"/>
        </w:rPr>
        <w:tab/>
        <w:t>Question on CAPA</w:t>
      </w:r>
      <w:r w:rsidRPr="00221E09">
        <w:rPr>
          <w:lang w:val="en-GB"/>
        </w:rPr>
        <w:t xml:space="preserve"> Cancellation</w:t>
      </w:r>
      <w:bookmarkEnd w:id="74"/>
    </w:p>
    <w:p w:rsidR="00836E8A" w:rsidRDefault="006951AC" w:rsidP="006951AC">
      <w:pPr>
        <w:pStyle w:val="Decisions"/>
      </w:pPr>
      <w:r w:rsidRPr="00512A16">
        <w:rPr>
          <w:b/>
          <w:u w:val="single"/>
        </w:rPr>
        <w:t>Decision</w:t>
      </w:r>
      <w:r>
        <w:t xml:space="preserve">: </w:t>
      </w:r>
      <w:r w:rsidR="00512A16">
        <w:t xml:space="preserve">In the case the eligible balance has gone to zero after a first MT564 REPE CAPA message </w:t>
      </w:r>
      <w:r w:rsidR="009D033F">
        <w:t>[</w:t>
      </w:r>
      <w:r w:rsidR="00512A16">
        <w:t>or seev.035 (Corporate Action Movement Preliminary advice</w:t>
      </w:r>
      <w:r w:rsidR="009D033F" w:rsidRPr="009D033F">
        <w:t xml:space="preserve"> </w:t>
      </w:r>
      <w:r w:rsidR="009D033F">
        <w:t>message</w:t>
      </w:r>
      <w:r w:rsidR="00512A16">
        <w:t>)</w:t>
      </w:r>
      <w:r w:rsidR="009D033F">
        <w:t>]</w:t>
      </w:r>
      <w:r w:rsidR="00512A16">
        <w:t xml:space="preserve"> has been </w:t>
      </w:r>
      <w:r w:rsidR="002D1FC7">
        <w:t xml:space="preserve">already </w:t>
      </w:r>
      <w:r w:rsidR="00512A16">
        <w:t xml:space="preserve">sent, this message must not been cancelled but a </w:t>
      </w:r>
      <w:r w:rsidR="002D1FC7">
        <w:t xml:space="preserve">replacement </w:t>
      </w:r>
      <w:r w:rsidR="00512A16">
        <w:t xml:space="preserve">MT564 REPE CAPA message </w:t>
      </w:r>
      <w:r w:rsidR="002D1FC7">
        <w:t>[</w:t>
      </w:r>
      <w:r w:rsidR="00512A16">
        <w:t>or seev.035 (Corporate Action Movement Preliminary advice) REPL message</w:t>
      </w:r>
      <w:r w:rsidR="002D1FC7">
        <w:t>]</w:t>
      </w:r>
      <w:r w:rsidR="00512A16">
        <w:t xml:space="preserve"> must be sent with eligible balance and entitlements set to “0”. </w:t>
      </w:r>
    </w:p>
    <w:p w:rsidR="00512A16" w:rsidRDefault="00512A16" w:rsidP="00512A16">
      <w:pPr>
        <w:pStyle w:val="Actions"/>
      </w:pPr>
      <w:r w:rsidRPr="00512A16">
        <w:rPr>
          <w:u w:val="single"/>
        </w:rPr>
        <w:t>Action</w:t>
      </w:r>
      <w:r>
        <w:t>: GMP1 section 4.3.3 was updated accordingly during the meeting. The Item can be closed.</w:t>
      </w:r>
    </w:p>
    <w:p w:rsidR="00836E8A" w:rsidRDefault="00836E8A" w:rsidP="00836E8A">
      <w:pPr>
        <w:pStyle w:val="Heading1"/>
      </w:pPr>
      <w:bookmarkStart w:id="75" w:name="_Toc436145661"/>
      <w:r w:rsidRPr="00836E8A">
        <w:t>CA313</w:t>
      </w:r>
      <w:r w:rsidRPr="00836E8A">
        <w:tab/>
        <w:t>Instruction no long</w:t>
      </w:r>
      <w:r>
        <w:t>er accepted on some VOLU events</w:t>
      </w:r>
      <w:bookmarkEnd w:id="75"/>
    </w:p>
    <w:p w:rsidR="00836E8A" w:rsidRDefault="00ED569D" w:rsidP="00836E8A">
      <w:r>
        <w:t>Bernard provided the following example:</w:t>
      </w:r>
    </w:p>
    <w:bookmarkStart w:id="76" w:name="_MON_1507120009"/>
    <w:bookmarkEnd w:id="76"/>
    <w:p w:rsidR="00ED569D" w:rsidRDefault="00ED569D" w:rsidP="00836E8A">
      <w:r>
        <w:object w:dxaOrig="1551" w:dyaOrig="991">
          <v:shape id="_x0000_i1031" type="#_x0000_t75" style="width:77.25pt;height:49.5pt" o:ole="">
            <v:imagedata r:id="rId27" o:title=""/>
          </v:shape>
          <o:OLEObject Type="Embed" ProgID="Word.Document.12" ShapeID="_x0000_i1031" DrawAspect="Icon" ObjectID="_1509887656" r:id="rId28">
            <o:FieldCodes>\s</o:FieldCodes>
          </o:OLEObject>
        </w:object>
      </w:r>
    </w:p>
    <w:p w:rsidR="00ED569D" w:rsidRDefault="00D551E9" w:rsidP="00D551E9">
      <w:pPr>
        <w:pStyle w:val="Decisions"/>
      </w:pPr>
      <w:r w:rsidRPr="00D551E9">
        <w:rPr>
          <w:u w:val="single"/>
        </w:rPr>
        <w:t>Decision</w:t>
      </w:r>
      <w:r>
        <w:t xml:space="preserve">: </w:t>
      </w:r>
      <w:r w:rsidR="00ED569D">
        <w:t>An MT567 REJT wit</w:t>
      </w:r>
      <w:r>
        <w:t>h</w:t>
      </w:r>
      <w:r w:rsidR="00ED569D">
        <w:t xml:space="preserve"> Reason in the narrative field is to be used.</w:t>
      </w:r>
    </w:p>
    <w:p w:rsidR="009D033F" w:rsidRDefault="009D033F" w:rsidP="009D033F">
      <w:pPr>
        <w:pStyle w:val="Actions"/>
      </w:pPr>
      <w:r w:rsidRPr="00D551E9">
        <w:rPr>
          <w:b/>
          <w:u w:val="single"/>
        </w:rPr>
        <w:t>Action</w:t>
      </w:r>
      <w:r>
        <w:t>: Close Item.</w:t>
      </w:r>
    </w:p>
    <w:p w:rsidR="00836E8A" w:rsidRDefault="00836E8A" w:rsidP="00836E8A">
      <w:pPr>
        <w:pStyle w:val="Heading1"/>
      </w:pPr>
      <w:bookmarkStart w:id="77" w:name="_Toc436145662"/>
      <w:r w:rsidRPr="00836E8A">
        <w:t>CA314</w:t>
      </w:r>
      <w:r w:rsidRPr="00836E8A">
        <w:tab/>
        <w:t>Make Format Option L available for PRPP (as it is for OFFR)</w:t>
      </w:r>
      <w:bookmarkEnd w:id="77"/>
    </w:p>
    <w:p w:rsidR="00D551E9" w:rsidRDefault="00D551E9" w:rsidP="00D551E9">
      <w:r>
        <w:t>The PRPP price (in MT564 sequence E2) contains already the format option K (Index points) therefore the question is no longer needed.</w:t>
      </w:r>
    </w:p>
    <w:p w:rsidR="00836E8A" w:rsidRPr="00836E8A" w:rsidRDefault="00D551E9" w:rsidP="00D551E9">
      <w:pPr>
        <w:pStyle w:val="Actions"/>
      </w:pPr>
      <w:r w:rsidRPr="00D551E9">
        <w:rPr>
          <w:b/>
          <w:u w:val="single"/>
        </w:rPr>
        <w:t>Action</w:t>
      </w:r>
      <w:r>
        <w:t>: Close Item.</w:t>
      </w:r>
    </w:p>
    <w:p w:rsidR="00836E8A" w:rsidRDefault="00836E8A" w:rsidP="00836E8A">
      <w:pPr>
        <w:pStyle w:val="Heading1"/>
      </w:pPr>
      <w:r w:rsidRPr="00836E8A">
        <w:t xml:space="preserve"> </w:t>
      </w:r>
      <w:bookmarkStart w:id="78" w:name="_Toc436145663"/>
      <w:r w:rsidRPr="00836E8A">
        <w:t>Tax Subgroup - Status / Progress Report</w:t>
      </w:r>
      <w:bookmarkEnd w:id="78"/>
    </w:p>
    <w:p w:rsidR="000B62B8" w:rsidRPr="000B62B8" w:rsidRDefault="000B62B8" w:rsidP="000B62B8">
      <w:r>
        <w:t>Jyi-Chen reports about the latest status of the tax subgroup:</w:t>
      </w:r>
    </w:p>
    <w:p w:rsidR="000B62B8" w:rsidRDefault="001A6505" w:rsidP="000B62B8">
      <w:r>
        <w:t xml:space="preserve">1) </w:t>
      </w:r>
      <w:r w:rsidR="000B62B8">
        <w:t xml:space="preserve">The tax CR was accepted – now the Tax SG needs to create </w:t>
      </w:r>
      <w:r>
        <w:t xml:space="preserve">an </w:t>
      </w:r>
      <w:r w:rsidR="000B62B8">
        <w:t>MP for it</w:t>
      </w:r>
    </w:p>
    <w:p w:rsidR="001A6505" w:rsidRDefault="001A6505" w:rsidP="000B62B8">
      <w:r>
        <w:t>2) The tax certification process will be progressed. There are today 2 schools of thoughts. Pros and Cons of each solution are now collected.</w:t>
      </w:r>
    </w:p>
    <w:p w:rsidR="000B62B8" w:rsidRDefault="001A6505" w:rsidP="000B62B8">
      <w:r>
        <w:t xml:space="preserve">3) </w:t>
      </w:r>
      <w:r w:rsidR="000B62B8">
        <w:t>Some other items are also under discussion:</w:t>
      </w:r>
    </w:p>
    <w:p w:rsidR="000B62B8" w:rsidRPr="000B62B8" w:rsidRDefault="000B62B8" w:rsidP="000B62B8">
      <w:pPr>
        <w:pStyle w:val="ListParagraph"/>
        <w:numPr>
          <w:ilvl w:val="0"/>
          <w:numId w:val="18"/>
        </w:numPr>
        <w:rPr>
          <w:u w:val="none"/>
        </w:rPr>
      </w:pPr>
      <w:r w:rsidRPr="000B62B8">
        <w:rPr>
          <w:u w:val="none"/>
        </w:rPr>
        <w:t>Message Flow: Another questionnaire to be sent to the group to ask for opinions regarding the flow for messages in case of tax relief at source</w:t>
      </w:r>
      <w:r w:rsidR="001A6505">
        <w:rPr>
          <w:u w:val="none"/>
        </w:rPr>
        <w:t>.</w:t>
      </w:r>
    </w:p>
    <w:p w:rsidR="000B62B8" w:rsidRDefault="000B62B8" w:rsidP="000B62B8">
      <w:pPr>
        <w:pStyle w:val="ListParagraph"/>
        <w:numPr>
          <w:ilvl w:val="0"/>
          <w:numId w:val="18"/>
        </w:numPr>
        <w:rPr>
          <w:u w:val="none"/>
        </w:rPr>
      </w:pPr>
      <w:r w:rsidRPr="000B62B8">
        <w:rPr>
          <w:u w:val="none"/>
        </w:rPr>
        <w:t>Question regarding Tax reclaim with multiple tax rates will be answered shortly.</w:t>
      </w:r>
    </w:p>
    <w:p w:rsidR="001A6505" w:rsidRPr="000B62B8" w:rsidRDefault="001A6505" w:rsidP="000B62B8">
      <w:pPr>
        <w:pStyle w:val="ListParagraph"/>
        <w:numPr>
          <w:ilvl w:val="0"/>
          <w:numId w:val="18"/>
        </w:numPr>
        <w:rPr>
          <w:u w:val="none"/>
        </w:rPr>
      </w:pPr>
      <w:r>
        <w:rPr>
          <w:u w:val="none"/>
        </w:rPr>
        <w:t xml:space="preserve">Recent KR and SA questions have now been closed. </w:t>
      </w:r>
    </w:p>
    <w:p w:rsidR="000B62B8" w:rsidRDefault="001A6505" w:rsidP="000B62B8">
      <w:r>
        <w:t xml:space="preserve">4) </w:t>
      </w:r>
      <w:r w:rsidR="000B62B8">
        <w:t>More members are always welcome!</w:t>
      </w:r>
    </w:p>
    <w:p w:rsidR="000B62B8" w:rsidRDefault="000B62B8" w:rsidP="000B62B8">
      <w:r>
        <w:lastRenderedPageBreak/>
        <w:t>The next call has been scheduled for December</w:t>
      </w:r>
      <w:r w:rsidR="001A6505">
        <w:t xml:space="preserve"> 10 at 2:00 PM CET</w:t>
      </w:r>
      <w:r w:rsidR="00EE64AB">
        <w:t>.</w:t>
      </w:r>
    </w:p>
    <w:p w:rsidR="00836E8A" w:rsidRDefault="00836E8A" w:rsidP="00836E8A">
      <w:pPr>
        <w:pStyle w:val="Heading1"/>
      </w:pPr>
      <w:bookmarkStart w:id="79" w:name="_Toc436145664"/>
      <w:r w:rsidRPr="00836E8A">
        <w:t>CA315</w:t>
      </w:r>
      <w:r w:rsidRPr="00836E8A">
        <w:tab/>
        <w:t>Extending CA MPs to ISO 20022</w:t>
      </w:r>
      <w:bookmarkEnd w:id="79"/>
    </w:p>
    <w:p w:rsidR="00BB456B" w:rsidRDefault="00BB456B" w:rsidP="00295544">
      <w:r>
        <w:t>Christine provided the background to this request from the SWIFT board (and community)</w:t>
      </w:r>
      <w:r w:rsidR="00295544">
        <w:t>.</w:t>
      </w:r>
    </w:p>
    <w:p w:rsidR="00BB456B" w:rsidRDefault="00BB456B" w:rsidP="00295544">
      <w:r>
        <w:t>The CA-WG believes the existing document should generally be sufficient, since the market practice principles are “standards neutral”</w:t>
      </w:r>
      <w:r w:rsidR="00295544">
        <w:t xml:space="preserve">. </w:t>
      </w:r>
      <w:r>
        <w:t>Also, the US market has been able to implement MX messages using the existing ISITC market practice, and they are continuing to use the existing market practice</w:t>
      </w:r>
      <w:r w:rsidR="00295544">
        <w:t>s.</w:t>
      </w:r>
    </w:p>
    <w:p w:rsidR="00BB456B" w:rsidRDefault="00BB456B" w:rsidP="00295544">
      <w:r>
        <w:t>However, we interpret the request to make the GMP documents more standards-neutral and to also provide examples of ISO 20022 messages (or parts of messages), as is done for ISO 15022</w:t>
      </w:r>
      <w:r w:rsidR="00295544">
        <w:t>.</w:t>
      </w:r>
    </w:p>
    <w:p w:rsidR="00295544" w:rsidRDefault="00295544" w:rsidP="00295544">
      <w:pPr>
        <w:pStyle w:val="Decisions"/>
      </w:pPr>
      <w:r w:rsidRPr="00295544">
        <w:rPr>
          <w:b/>
          <w:u w:val="single"/>
        </w:rPr>
        <w:t>Decision</w:t>
      </w:r>
      <w:r>
        <w:t xml:space="preserve">: </w:t>
      </w:r>
      <w:r w:rsidR="00BB456B">
        <w:t>As a “proof of concept” or “feasibility study”, a few examples of how a completely standards-neutral GMP document and/or a GMP document with illustrations in both ISO 15022 and ISO 20022 would look like, will be created</w:t>
      </w:r>
      <w:r>
        <w:t>.</w:t>
      </w:r>
      <w:r w:rsidRPr="00295544">
        <w:t xml:space="preserve"> </w:t>
      </w:r>
    </w:p>
    <w:p w:rsidR="00295544" w:rsidRPr="00295544" w:rsidRDefault="00295544" w:rsidP="00295544">
      <w:pPr>
        <w:pStyle w:val="Decisions"/>
      </w:pPr>
      <w:r w:rsidRPr="00295544">
        <w:t>Once we have found an optimal solution how to amend the existing market practice, Christine will revert to the SWIFT board</w:t>
      </w:r>
      <w:r>
        <w:t>.</w:t>
      </w:r>
    </w:p>
    <w:p w:rsidR="00836E8A" w:rsidRPr="00BB456B" w:rsidRDefault="00295544" w:rsidP="00295544">
      <w:pPr>
        <w:pStyle w:val="Actions"/>
      </w:pPr>
      <w:r w:rsidRPr="00295544">
        <w:rPr>
          <w:b/>
          <w:u w:val="single"/>
        </w:rPr>
        <w:t>A</w:t>
      </w:r>
      <w:r w:rsidR="00BB456B" w:rsidRPr="00295544">
        <w:rPr>
          <w:b/>
          <w:u w:val="single"/>
        </w:rPr>
        <w:t>ction</w:t>
      </w:r>
      <w:r w:rsidRPr="00295544">
        <w:rPr>
          <w:b/>
          <w:u w:val="single"/>
        </w:rPr>
        <w:t>s</w:t>
      </w:r>
      <w:r w:rsidR="00BB456B" w:rsidRPr="00295544">
        <w:t xml:space="preserve">: </w:t>
      </w:r>
      <w:r w:rsidR="00BB456B" w:rsidRPr="00295544">
        <w:rPr>
          <w:u w:val="single"/>
        </w:rPr>
        <w:t>Jacques</w:t>
      </w:r>
      <w:r w:rsidR="00BB456B" w:rsidRPr="00295544">
        <w:t xml:space="preserve"> to create a couple of examples of the above and send it to the CA-WG</w:t>
      </w:r>
      <w:r>
        <w:t>.</w:t>
      </w:r>
    </w:p>
    <w:p w:rsidR="00836E8A" w:rsidRDefault="00836E8A" w:rsidP="00836E8A">
      <w:pPr>
        <w:pStyle w:val="Heading1"/>
      </w:pPr>
      <w:bookmarkStart w:id="80" w:name="_Toc436145665"/>
      <w:r w:rsidRPr="00836E8A">
        <w:t>CA316</w:t>
      </w:r>
      <w:r w:rsidRPr="00836E8A">
        <w:tab/>
        <w:t xml:space="preserve">MPs specific for Issuer </w:t>
      </w:r>
      <w:proofErr w:type="gramStart"/>
      <w:r w:rsidRPr="00836E8A">
        <w:t>announcements ?</w:t>
      </w:r>
      <w:bookmarkEnd w:id="80"/>
      <w:proofErr w:type="gramEnd"/>
      <w:r w:rsidRPr="00836E8A">
        <w:t xml:space="preserve"> </w:t>
      </w:r>
    </w:p>
    <w:p w:rsidR="00295544" w:rsidRPr="00295544" w:rsidRDefault="00295544" w:rsidP="00295544">
      <w:r>
        <w:t>Christine outlines the different issues:</w:t>
      </w:r>
    </w:p>
    <w:p w:rsidR="00295544" w:rsidRDefault="00295544" w:rsidP="00295544">
      <w:r w:rsidRPr="00295544">
        <w:rPr>
          <w:u w:val="single"/>
        </w:rPr>
        <w:t>Issue 1:</w:t>
      </w:r>
      <w:r>
        <w:t xml:space="preserve"> What happens when the issuer (or the CSD as official source of the COAF) changes the event after the CSD has announced it?</w:t>
      </w:r>
    </w:p>
    <w:p w:rsidR="00295544" w:rsidRDefault="00295544" w:rsidP="005D5EFF">
      <w:pPr>
        <w:pStyle w:val="Decisions"/>
      </w:pPr>
      <w:r w:rsidRPr="00295544">
        <w:rPr>
          <w:b/>
          <w:u w:val="single"/>
        </w:rPr>
        <w:t>Decision</w:t>
      </w:r>
      <w:r>
        <w:t>: The three key elements are applicable also for the COAF, not only the CORP</w:t>
      </w:r>
      <w:r w:rsidR="005D5EFF">
        <w:t xml:space="preserve">. </w:t>
      </w:r>
      <w:r>
        <w:t>In this example, and provided the change relates to one or more the three key elements</w:t>
      </w:r>
      <w:r w:rsidR="005D5EFF">
        <w:t xml:space="preserve"> (CAEV, CAMV, ISIN)</w:t>
      </w:r>
      <w:proofErr w:type="gramStart"/>
      <w:r>
        <w:t>,</w:t>
      </w:r>
      <w:proofErr w:type="gramEnd"/>
      <w:r>
        <w:t xml:space="preserve"> the CSD should announce a new COAF. The first event is regarded as withdrawn</w:t>
      </w:r>
      <w:r w:rsidR="005D5EFF">
        <w:t>.</w:t>
      </w:r>
    </w:p>
    <w:p w:rsidR="00295544" w:rsidRDefault="005D5EFF" w:rsidP="00295544">
      <w:r w:rsidRPr="005D5EFF">
        <w:rPr>
          <w:u w:val="single"/>
        </w:rPr>
        <w:t>Issue 2</w:t>
      </w:r>
      <w:r>
        <w:t xml:space="preserve">: </w:t>
      </w:r>
      <w:r w:rsidR="00295544">
        <w:t>Can the options be changed (replaced and/or removed)?</w:t>
      </w:r>
    </w:p>
    <w:p w:rsidR="00295544" w:rsidRPr="005D5EFF" w:rsidRDefault="00295544" w:rsidP="005D5EFF">
      <w:pPr>
        <w:pStyle w:val="ListParagraph"/>
        <w:numPr>
          <w:ilvl w:val="0"/>
          <w:numId w:val="19"/>
        </w:numPr>
        <w:rPr>
          <w:u w:val="none"/>
        </w:rPr>
      </w:pPr>
      <w:r w:rsidRPr="005D5EFF">
        <w:rPr>
          <w:u w:val="none"/>
        </w:rPr>
        <w:t>The issuers must not replace any options; they are to adhere to the rules that have been defined by the SMPG regarding the option numbering</w:t>
      </w:r>
      <w:r w:rsidR="005D5EFF">
        <w:rPr>
          <w:u w:val="none"/>
        </w:rPr>
        <w:t xml:space="preserve"> (section 3.11.11);</w:t>
      </w:r>
    </w:p>
    <w:p w:rsidR="00295544" w:rsidRPr="005D5EFF" w:rsidRDefault="00295544" w:rsidP="005D5EFF">
      <w:pPr>
        <w:pStyle w:val="ListParagraph"/>
        <w:numPr>
          <w:ilvl w:val="0"/>
          <w:numId w:val="19"/>
        </w:numPr>
        <w:rPr>
          <w:u w:val="none"/>
        </w:rPr>
      </w:pPr>
      <w:r w:rsidRPr="005D5EFF">
        <w:rPr>
          <w:u w:val="none"/>
        </w:rPr>
        <w:t>All official options have to be passed on stating the correct option number throughout the chain. E.g. there are 001/EXER and 002/LAPS issuer options. 003/SLLE is an account servicer option. Then the issuer announces 003/OVER. What to do?</w:t>
      </w:r>
    </w:p>
    <w:p w:rsidR="005D5EFF" w:rsidRDefault="00295544" w:rsidP="005D5EFF">
      <w:pPr>
        <w:pStyle w:val="Decisions"/>
      </w:pPr>
      <w:r w:rsidRPr="005D5EFF">
        <w:rPr>
          <w:b/>
          <w:u w:val="single"/>
        </w:rPr>
        <w:t>Decision</w:t>
      </w:r>
      <w:r>
        <w:t xml:space="preserve">: </w:t>
      </w:r>
    </w:p>
    <w:p w:rsidR="00295544" w:rsidRDefault="005D5EFF" w:rsidP="005D5EFF">
      <w:pPr>
        <w:pStyle w:val="Decisions"/>
        <w:ind w:left="720"/>
      </w:pPr>
      <w:r>
        <w:t xml:space="preserve">a. </w:t>
      </w:r>
      <w:r w:rsidR="00295544">
        <w:t xml:space="preserve">CSDs are not to allow issuers/issuer agents to change the order/number/code of options, but instead use the </w:t>
      </w:r>
      <w:r>
        <w:t xml:space="preserve">OSTA//INTV (Inactive) or </w:t>
      </w:r>
      <w:r w:rsidR="00295544">
        <w:t>CANC</w:t>
      </w:r>
      <w:r>
        <w:t xml:space="preserve"> (Cancelled)</w:t>
      </w:r>
      <w:r w:rsidR="00295544">
        <w:t xml:space="preserve"> </w:t>
      </w:r>
      <w:r>
        <w:t>indicator codes</w:t>
      </w:r>
      <w:r w:rsidR="00295544">
        <w:t xml:space="preserve"> (easier said than done)</w:t>
      </w:r>
    </w:p>
    <w:p w:rsidR="00295544" w:rsidRDefault="005D5EFF" w:rsidP="005D5EFF">
      <w:pPr>
        <w:pStyle w:val="Decisions"/>
        <w:ind w:left="720"/>
      </w:pPr>
      <w:r>
        <w:t xml:space="preserve">b. </w:t>
      </w:r>
      <w:r w:rsidR="00295544">
        <w:t xml:space="preserve"> Propose to resurrect the old market practice proposal to assign account servicer options option numbers starting with 9, e.g. 9nn, to prevent conflict between issuer and account servicer option numbers</w:t>
      </w:r>
    </w:p>
    <w:p w:rsidR="00295544" w:rsidRDefault="005D5EFF" w:rsidP="00295544">
      <w:r w:rsidRPr="005D5EFF">
        <w:rPr>
          <w:u w:val="single"/>
        </w:rPr>
        <w:t>Issue 3</w:t>
      </w:r>
      <w:r>
        <w:t xml:space="preserve">: </w:t>
      </w:r>
      <w:r w:rsidR="00295544">
        <w:t>What if the issuer CSD makes an incorrect interpretation of the event at the same time it assigns a COAF? Can intermediaries use the same COAF but with the correct CAEV?</w:t>
      </w:r>
    </w:p>
    <w:p w:rsidR="00295544" w:rsidRDefault="00295544" w:rsidP="005D5EFF">
      <w:pPr>
        <w:pStyle w:val="Decisions"/>
      </w:pPr>
      <w:r w:rsidRPr="005D5EFF">
        <w:rPr>
          <w:b/>
          <w:u w:val="single"/>
        </w:rPr>
        <w:t>Decision</w:t>
      </w:r>
      <w:r>
        <w:t xml:space="preserve">: The least bad solution was agreed to use the correct CAEV code but still include the </w:t>
      </w:r>
      <w:r w:rsidR="005D5EFF">
        <w:t xml:space="preserve">same </w:t>
      </w:r>
      <w:r>
        <w:t>COAF. This will assist in reconciliation between different information sources</w:t>
      </w:r>
      <w:r w:rsidR="005D5EFF">
        <w:t>.</w:t>
      </w:r>
    </w:p>
    <w:p w:rsidR="002D309B" w:rsidRDefault="002D309B" w:rsidP="002D309B">
      <w:pPr>
        <w:pStyle w:val="Actions"/>
      </w:pPr>
      <w:r w:rsidRPr="005D5EFF">
        <w:rPr>
          <w:b/>
          <w:u w:val="single"/>
        </w:rPr>
        <w:t>Action</w:t>
      </w:r>
      <w:r>
        <w:rPr>
          <w:b/>
          <w:u w:val="single"/>
        </w:rPr>
        <w:t>s</w:t>
      </w:r>
      <w:r w:rsidRPr="002D309B">
        <w:t>:</w:t>
      </w:r>
    </w:p>
    <w:p w:rsidR="002D309B" w:rsidRDefault="002D309B" w:rsidP="002D309B">
      <w:pPr>
        <w:pStyle w:val="Actions"/>
      </w:pPr>
      <w:r>
        <w:t xml:space="preserve">1. </w:t>
      </w:r>
      <w:r w:rsidRPr="005D5EFF">
        <w:rPr>
          <w:u w:val="single"/>
        </w:rPr>
        <w:t>All NMPGs</w:t>
      </w:r>
      <w:r>
        <w:t xml:space="preserve"> are requested to review and revert on the above proposals.</w:t>
      </w:r>
    </w:p>
    <w:p w:rsidR="002D309B" w:rsidRDefault="002D309B" w:rsidP="002D309B">
      <w:pPr>
        <w:pStyle w:val="Actions"/>
      </w:pPr>
      <w:r>
        <w:t xml:space="preserve">2. </w:t>
      </w:r>
      <w:r w:rsidRPr="002D309B">
        <w:rPr>
          <w:u w:val="single"/>
        </w:rPr>
        <w:t>Jyi-Chen</w:t>
      </w:r>
      <w:r>
        <w:t xml:space="preserve"> </w:t>
      </w:r>
      <w:r w:rsidR="008438B8" w:rsidRPr="008438B8">
        <w:t>to raise the question at (and coordinate the discussion with) the ISSA committee.</w:t>
      </w:r>
    </w:p>
    <w:p w:rsidR="00467834" w:rsidRDefault="00836E8A" w:rsidP="00836E8A">
      <w:pPr>
        <w:pStyle w:val="Heading1"/>
      </w:pPr>
      <w:bookmarkStart w:id="81" w:name="_Toc436145666"/>
      <w:r w:rsidRPr="00836E8A">
        <w:lastRenderedPageBreak/>
        <w:t>AOB</w:t>
      </w:r>
      <w:bookmarkEnd w:id="81"/>
    </w:p>
    <w:p w:rsidR="00DE0712" w:rsidRDefault="00DE0712" w:rsidP="00DE0712">
      <w:pPr>
        <w:pStyle w:val="Heading2"/>
        <w:numPr>
          <w:ilvl w:val="0"/>
          <w:numId w:val="0"/>
        </w:numPr>
      </w:pPr>
      <w:r>
        <w:t xml:space="preserve">A. BMET vs. CONS (Raised by </w:t>
      </w:r>
      <w:r w:rsidR="00221E09">
        <w:t>Alexander</w:t>
      </w:r>
      <w:r>
        <w:t>/NO)</w:t>
      </w:r>
    </w:p>
    <w:p w:rsidR="00DE0712" w:rsidRDefault="00DE0712" w:rsidP="00DE0712">
      <w:r>
        <w:t>How do we correctly announce an event that involves both, a physical meeting of the bondholders and a consent payment?</w:t>
      </w:r>
    </w:p>
    <w:p w:rsidR="00DE0712" w:rsidRDefault="00DE0712" w:rsidP="00DE0712">
      <w:r>
        <w:t>The proposal would be that CONS should be used, if there is a consent fee (to reduce the risk that the client misses the potential fee that they can collect).</w:t>
      </w:r>
    </w:p>
    <w:p w:rsidR="00DE0712" w:rsidRDefault="00DE0712" w:rsidP="00DE0712">
      <w:r>
        <w:t>If BMET is being used, the MT564 messages could, if the client has appointed a proxy service provider, be sent to this proxy provider (e.g. Broadridge, ISS). However, the MT566 for the Consent payment should still be sent to the account holder (who has never received an MT564).</w:t>
      </w:r>
    </w:p>
    <w:p w:rsidR="00DE0712" w:rsidRDefault="00DE0712" w:rsidP="00DE0712">
      <w:r>
        <w:t>But if CONS would be used by the agent bank and ISS/Broadridge are receiving the information from another source, the client would potentially be able to vote through both, the agent bank (processing the CONS event) and through the proxy service provider (processing the meeting event that they have received from another source) (Side</w:t>
      </w:r>
      <w:r w:rsidR="00221E09">
        <w:t xml:space="preserve"> </w:t>
      </w:r>
      <w:r>
        <w:t>note: Broadridge and ISS are informed about the holdings of the client by a daily statement of holdings that is mandatory to be sent to them, when subscribing to their service, so they don’t need the MT564 from the agent bank).</w:t>
      </w:r>
    </w:p>
    <w:p w:rsidR="00DE0712" w:rsidRDefault="00DE0712" w:rsidP="00DE0712">
      <w:r>
        <w:t xml:space="preserve">A question that has been raised during the discussion is, if Broadridge and ISS can instruct directly to the issuer/agent or if they have to send the instruction to the subcustodian. </w:t>
      </w:r>
      <w:r w:rsidR="00651E26">
        <w:t>It</w:t>
      </w:r>
      <w:r>
        <w:t xml:space="preserve"> is important to ensure that no duplicate instructions are sent and that the subcustodian can correctly process the incoming consent pa</w:t>
      </w:r>
      <w:r w:rsidR="00651E26">
        <w:t>yment.</w:t>
      </w:r>
    </w:p>
    <w:p w:rsidR="00DE0712" w:rsidRDefault="00651E26" w:rsidP="00651E26">
      <w:pPr>
        <w:pStyle w:val="Actions"/>
      </w:pPr>
      <w:r w:rsidRPr="00651E26">
        <w:rPr>
          <w:b/>
          <w:u w:val="single"/>
        </w:rPr>
        <w:t>Action</w:t>
      </w:r>
      <w:r w:rsidR="00DE0712" w:rsidRPr="00DE0712">
        <w:t xml:space="preserve">: </w:t>
      </w:r>
      <w:r w:rsidR="00DE0712" w:rsidRPr="00651E26">
        <w:rPr>
          <w:u w:val="single"/>
        </w:rPr>
        <w:t>Christine</w:t>
      </w:r>
      <w:r w:rsidR="00DE0712" w:rsidRPr="00DE0712">
        <w:t xml:space="preserve"> to get in touch with the </w:t>
      </w:r>
      <w:r w:rsidR="00DE0712" w:rsidRPr="00651E26">
        <w:t xml:space="preserve">co-chairs of the proxy voting subgroup (who are from Broadridge and ISS) to </w:t>
      </w:r>
      <w:r>
        <w:t>clarify the process on their side</w:t>
      </w:r>
      <w:r w:rsidR="00DE0712" w:rsidRPr="00651E26">
        <w:t>.</w:t>
      </w:r>
    </w:p>
    <w:p w:rsidR="00DE0712" w:rsidRDefault="00DE0712" w:rsidP="00DE0712">
      <w:pPr>
        <w:pStyle w:val="Heading2"/>
        <w:numPr>
          <w:ilvl w:val="0"/>
          <w:numId w:val="0"/>
        </w:numPr>
      </w:pPr>
      <w:r>
        <w:t>B. The Corporate Actions Survey 2015 (CityIQ</w:t>
      </w:r>
      <w:r w:rsidR="00651E26">
        <w:t>/SWIFT</w:t>
      </w:r>
      <w:r>
        <w:t>)</w:t>
      </w:r>
    </w:p>
    <w:p w:rsidR="00DE0712" w:rsidRDefault="00651E26" w:rsidP="00DE0712">
      <w:r>
        <w:t>The Corporate Action 2015 survey results report is available at the following location</w:t>
      </w:r>
      <w:r w:rsidR="00DE0712">
        <w:t>:</w:t>
      </w:r>
    </w:p>
    <w:p w:rsidR="00DE0712" w:rsidRDefault="009212CC" w:rsidP="00DE0712">
      <w:hyperlink r:id="rId29" w:history="1">
        <w:r w:rsidR="00DE0712">
          <w:rPr>
            <w:rStyle w:val="Hyperlink"/>
          </w:rPr>
          <w:t>http://www.cityiq.com/uploads/documents/f3443c66a3fa0286003ad3897be5d398.pdf</w:t>
        </w:r>
      </w:hyperlink>
    </w:p>
    <w:p w:rsidR="00467834" w:rsidRPr="00651E26" w:rsidRDefault="00651E26" w:rsidP="00651E26">
      <w:pPr>
        <w:rPr>
          <w:b/>
          <w:szCs w:val="22"/>
          <w:u w:val="single"/>
        </w:rPr>
      </w:pPr>
      <w:r w:rsidRPr="00651E26">
        <w:rPr>
          <w:b/>
          <w:szCs w:val="22"/>
          <w:u w:val="single"/>
        </w:rPr>
        <w:t xml:space="preserve">Note that on page 25 the SMPG appears from the survey as </w:t>
      </w:r>
      <w:r w:rsidRPr="00651E26">
        <w:rPr>
          <w:b/>
          <w:u w:val="single"/>
        </w:rPr>
        <w:t xml:space="preserve">the </w:t>
      </w:r>
      <w:proofErr w:type="gramStart"/>
      <w:r w:rsidRPr="00651E26">
        <w:rPr>
          <w:b/>
          <w:u w:val="single"/>
        </w:rPr>
        <w:t>group  likely</w:t>
      </w:r>
      <w:proofErr w:type="gramEnd"/>
      <w:r w:rsidRPr="00651E26">
        <w:rPr>
          <w:b/>
          <w:u w:val="single"/>
        </w:rPr>
        <w:t xml:space="preserve"> having the biggest impact on corporate actions quality and STP !</w:t>
      </w:r>
    </w:p>
    <w:p w:rsidR="00DE0712" w:rsidRDefault="00DE0712" w:rsidP="00467834">
      <w:pPr>
        <w:suppressAutoHyphens/>
        <w:spacing w:before="0" w:after="0" w:line="280" w:lineRule="atLeast"/>
        <w:contextualSpacing/>
        <w:rPr>
          <w:szCs w:val="22"/>
          <w:u w:val="single"/>
        </w:rPr>
      </w:pPr>
    </w:p>
    <w:p w:rsidR="00CC31E6" w:rsidRDefault="004136E0" w:rsidP="00467834">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CC31E6" w:rsidSect="005B2C4D">
      <w:headerReference w:type="even" r:id="rId30"/>
      <w:headerReference w:type="default" r:id="rId31"/>
      <w:headerReference w:type="first" r:id="rId32"/>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656" w:rsidRDefault="00B06656" w:rsidP="00592037">
      <w:r>
        <w:separator/>
      </w:r>
    </w:p>
    <w:p w:rsidR="00B06656" w:rsidRDefault="00B06656" w:rsidP="00592037"/>
  </w:endnote>
  <w:endnote w:type="continuationSeparator" w:id="0">
    <w:p w:rsidR="00B06656" w:rsidRDefault="00B06656" w:rsidP="00592037">
      <w:r>
        <w:continuationSeparator/>
      </w:r>
    </w:p>
    <w:p w:rsidR="00B06656" w:rsidRDefault="00B06656"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B Basic">
    <w:altName w:val="Arial"/>
    <w:panose1 w:val="00000000000000000000"/>
    <w:charset w:val="00"/>
    <w:family w:val="modern"/>
    <w:notTrueType/>
    <w:pitch w:val="variable"/>
    <w:sig w:usb0="A00002AF" w:usb1="4000206B" w:usb2="00000000" w:usb3="00000000" w:csb0="000000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656" w:rsidRDefault="00B06656"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06656" w:rsidRDefault="00B06656" w:rsidP="00592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F42" w:rsidRPr="00C40CE5" w:rsidRDefault="008A6F42"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9212CC">
      <w:rPr>
        <w:noProof/>
        <w:sz w:val="16"/>
        <w:szCs w:val="16"/>
        <w:lang w:val="sv-SE"/>
      </w:rPr>
      <w:t>Singapore_2015_CA_FINAL_Minutes_v1_0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9212CC">
      <w:rPr>
        <w:noProof/>
        <w:lang w:val="en-GB"/>
      </w:rPr>
      <w:t>1</w:t>
    </w:r>
    <w:r w:rsidRPr="00D53847">
      <w:rPr>
        <w:lang w:val="fr-B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656" w:rsidRDefault="00B06656" w:rsidP="00592037">
      <w:r>
        <w:separator/>
      </w:r>
    </w:p>
    <w:p w:rsidR="00B06656" w:rsidRDefault="00B06656" w:rsidP="00592037"/>
  </w:footnote>
  <w:footnote w:type="continuationSeparator" w:id="0">
    <w:p w:rsidR="00B06656" w:rsidRDefault="00B06656" w:rsidP="00592037">
      <w:r>
        <w:continuationSeparator/>
      </w:r>
    </w:p>
    <w:p w:rsidR="00B06656" w:rsidRDefault="00B06656"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656" w:rsidRDefault="00B06656"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656" w:rsidRDefault="00B06656" w:rsidP="005920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656" w:rsidRPr="00284B42" w:rsidRDefault="00B06656" w:rsidP="005B2C4D">
    <w:pPr>
      <w:tabs>
        <w:tab w:val="right" w:pos="9270"/>
      </w:tabs>
      <w:rPr>
        <w:b/>
      </w:rPr>
    </w:pPr>
    <w:r>
      <w:rPr>
        <w:b/>
        <w:noProof/>
        <w:lang w:val="en-GB" w:eastAsia="en-GB"/>
      </w:rPr>
      <w:drawing>
        <wp:anchor distT="0" distB="0" distL="114300" distR="114300" simplePos="0" relativeHeight="251659776" behindDoc="0" locked="0" layoutInCell="1" allowOverlap="1" wp14:anchorId="0B80B0BF" wp14:editId="63094C74">
          <wp:simplePos x="0" y="0"/>
          <wp:positionH relativeFrom="column">
            <wp:posOffset>4065381</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B42">
      <w:rPr>
        <w:b/>
      </w:rPr>
      <w:t xml:space="preserve">CA SMPG </w:t>
    </w:r>
    <w:r>
      <w:rPr>
        <w:b/>
      </w:rPr>
      <w:t xml:space="preserve">Singapore </w:t>
    </w:r>
    <w:r w:rsidRPr="00284B42">
      <w:rPr>
        <w:b/>
      </w:rPr>
      <w:t xml:space="preserve">Meeting Minutes </w:t>
    </w:r>
    <w:r>
      <w:rPr>
        <w:b/>
      </w:rPr>
      <w:t>7 – 9 October 2015</w:t>
    </w:r>
    <w:r>
      <w:rPr>
        <w:b/>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656" w:rsidRDefault="00B06656" w:rsidP="00592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E3F3B18"/>
    <w:multiLevelType w:val="hybridMultilevel"/>
    <w:tmpl w:val="690A3C5E"/>
    <w:lvl w:ilvl="0" w:tplc="743490D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2C142D"/>
    <w:multiLevelType w:val="hybridMultilevel"/>
    <w:tmpl w:val="7C88D0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3537C0B"/>
    <w:multiLevelType w:val="hybridMultilevel"/>
    <w:tmpl w:val="080C1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6FD639A"/>
    <w:multiLevelType w:val="hybridMultilevel"/>
    <w:tmpl w:val="BD7481FE"/>
    <w:lvl w:ilvl="0" w:tplc="F8741C8E">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28D24C25"/>
    <w:multiLevelType w:val="hybridMultilevel"/>
    <w:tmpl w:val="F5E29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1610CB9"/>
    <w:multiLevelType w:val="hybridMultilevel"/>
    <w:tmpl w:val="461AB2DA"/>
    <w:lvl w:ilvl="0" w:tplc="5484A2C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nsid w:val="35F70FA0"/>
    <w:multiLevelType w:val="hybridMultilevel"/>
    <w:tmpl w:val="E79ABBC0"/>
    <w:lvl w:ilvl="0" w:tplc="2D880D34">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11">
    <w:nsid w:val="4FCE4606"/>
    <w:multiLevelType w:val="hybridMultilevel"/>
    <w:tmpl w:val="269EF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0"/>
  </w:num>
  <w:num w:numId="3">
    <w:abstractNumId w:val="10"/>
  </w:num>
  <w:num w:numId="4">
    <w:abstractNumId w:val="4"/>
  </w:num>
  <w:num w:numId="5">
    <w:abstractNumId w:val="1"/>
  </w:num>
  <w:num w:numId="6">
    <w:abstractNumId w:val="15"/>
  </w:num>
  <w:num w:numId="7">
    <w:abstractNumId w:val="14"/>
  </w:num>
  <w:num w:numId="8">
    <w:abstractNumId w:val="12"/>
  </w:num>
  <w:num w:numId="9">
    <w:abstractNumId w:val="17"/>
  </w:num>
  <w:num w:numId="10">
    <w:abstractNumId w:val="9"/>
  </w:num>
  <w:num w:numId="11">
    <w:abstractNumId w:val="16"/>
  </w:num>
  <w:num w:numId="12">
    <w:abstractNumId w:val="6"/>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6"/>
  </w:num>
  <w:num w:numId="18">
    <w:abstractNumId w:val="3"/>
  </w:num>
  <w:num w:numId="19">
    <w:abstractNumId w:val="11"/>
  </w:num>
  <w:num w:numId="20">
    <w:abstractNumId w:val="17"/>
    <w:lvlOverride w:ilvl="0">
      <w:startOverride w:val="1"/>
    </w:lvlOverride>
  </w:num>
  <w:num w:numId="21">
    <w:abstractNumId w:val="5"/>
  </w:num>
  <w:num w:numId="22">
    <w:abstractNumId w:val="17"/>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6A"/>
    <w:rsid w:val="000003F0"/>
    <w:rsid w:val="0000073F"/>
    <w:rsid w:val="0000241A"/>
    <w:rsid w:val="00002D65"/>
    <w:rsid w:val="00003BDD"/>
    <w:rsid w:val="000051B3"/>
    <w:rsid w:val="00005A1F"/>
    <w:rsid w:val="00005B96"/>
    <w:rsid w:val="0000748A"/>
    <w:rsid w:val="0001004E"/>
    <w:rsid w:val="00010813"/>
    <w:rsid w:val="00010AB6"/>
    <w:rsid w:val="000136C5"/>
    <w:rsid w:val="000152DC"/>
    <w:rsid w:val="000157C2"/>
    <w:rsid w:val="00015AA5"/>
    <w:rsid w:val="00015F15"/>
    <w:rsid w:val="00015FFC"/>
    <w:rsid w:val="00017532"/>
    <w:rsid w:val="0001783E"/>
    <w:rsid w:val="0002043D"/>
    <w:rsid w:val="0002125D"/>
    <w:rsid w:val="000231B8"/>
    <w:rsid w:val="000238B1"/>
    <w:rsid w:val="00023C98"/>
    <w:rsid w:val="00023D5B"/>
    <w:rsid w:val="000249A5"/>
    <w:rsid w:val="000250CC"/>
    <w:rsid w:val="00026209"/>
    <w:rsid w:val="000263BA"/>
    <w:rsid w:val="000265A9"/>
    <w:rsid w:val="00027143"/>
    <w:rsid w:val="00027503"/>
    <w:rsid w:val="00030760"/>
    <w:rsid w:val="00030CC6"/>
    <w:rsid w:val="000316DB"/>
    <w:rsid w:val="000320E1"/>
    <w:rsid w:val="000357FF"/>
    <w:rsid w:val="00037351"/>
    <w:rsid w:val="00040918"/>
    <w:rsid w:val="000410CD"/>
    <w:rsid w:val="00043D75"/>
    <w:rsid w:val="00044679"/>
    <w:rsid w:val="00044AD0"/>
    <w:rsid w:val="00046B58"/>
    <w:rsid w:val="00046E03"/>
    <w:rsid w:val="00047EB2"/>
    <w:rsid w:val="000516D6"/>
    <w:rsid w:val="00052FE4"/>
    <w:rsid w:val="0005309A"/>
    <w:rsid w:val="000530AA"/>
    <w:rsid w:val="000556AD"/>
    <w:rsid w:val="00056990"/>
    <w:rsid w:val="00057A3B"/>
    <w:rsid w:val="00057AD3"/>
    <w:rsid w:val="00057B4E"/>
    <w:rsid w:val="0006008A"/>
    <w:rsid w:val="000610F8"/>
    <w:rsid w:val="000610FE"/>
    <w:rsid w:val="00063494"/>
    <w:rsid w:val="00063E96"/>
    <w:rsid w:val="00065EEA"/>
    <w:rsid w:val="00066415"/>
    <w:rsid w:val="0006676A"/>
    <w:rsid w:val="000669C7"/>
    <w:rsid w:val="000676D0"/>
    <w:rsid w:val="00067901"/>
    <w:rsid w:val="00071139"/>
    <w:rsid w:val="00071DDE"/>
    <w:rsid w:val="00071ED9"/>
    <w:rsid w:val="0007291A"/>
    <w:rsid w:val="000729A3"/>
    <w:rsid w:val="00072DAB"/>
    <w:rsid w:val="000739DF"/>
    <w:rsid w:val="000745EC"/>
    <w:rsid w:val="00075D3E"/>
    <w:rsid w:val="00076110"/>
    <w:rsid w:val="00076786"/>
    <w:rsid w:val="000768FB"/>
    <w:rsid w:val="00081263"/>
    <w:rsid w:val="000822F7"/>
    <w:rsid w:val="00086E1B"/>
    <w:rsid w:val="00087328"/>
    <w:rsid w:val="0008767E"/>
    <w:rsid w:val="0009050D"/>
    <w:rsid w:val="0009483B"/>
    <w:rsid w:val="00095B6F"/>
    <w:rsid w:val="00096171"/>
    <w:rsid w:val="00096CBE"/>
    <w:rsid w:val="000971AD"/>
    <w:rsid w:val="00097370"/>
    <w:rsid w:val="0009749E"/>
    <w:rsid w:val="00097966"/>
    <w:rsid w:val="000A020C"/>
    <w:rsid w:val="000A0465"/>
    <w:rsid w:val="000A07A2"/>
    <w:rsid w:val="000A0FAC"/>
    <w:rsid w:val="000A0FFC"/>
    <w:rsid w:val="000A198A"/>
    <w:rsid w:val="000A26D9"/>
    <w:rsid w:val="000A2DA8"/>
    <w:rsid w:val="000A3489"/>
    <w:rsid w:val="000A4867"/>
    <w:rsid w:val="000A4E72"/>
    <w:rsid w:val="000A4F55"/>
    <w:rsid w:val="000A641E"/>
    <w:rsid w:val="000A785A"/>
    <w:rsid w:val="000A7B3B"/>
    <w:rsid w:val="000B0679"/>
    <w:rsid w:val="000B13A8"/>
    <w:rsid w:val="000B1811"/>
    <w:rsid w:val="000B1929"/>
    <w:rsid w:val="000B1B66"/>
    <w:rsid w:val="000B4025"/>
    <w:rsid w:val="000B557A"/>
    <w:rsid w:val="000B5831"/>
    <w:rsid w:val="000B5DFD"/>
    <w:rsid w:val="000B62B8"/>
    <w:rsid w:val="000B7094"/>
    <w:rsid w:val="000B70C1"/>
    <w:rsid w:val="000C0868"/>
    <w:rsid w:val="000C103C"/>
    <w:rsid w:val="000C15E7"/>
    <w:rsid w:val="000C29FB"/>
    <w:rsid w:val="000C5A2C"/>
    <w:rsid w:val="000D0384"/>
    <w:rsid w:val="000D04FB"/>
    <w:rsid w:val="000D0612"/>
    <w:rsid w:val="000D1A73"/>
    <w:rsid w:val="000D1EB3"/>
    <w:rsid w:val="000D3E94"/>
    <w:rsid w:val="000D46A6"/>
    <w:rsid w:val="000D493E"/>
    <w:rsid w:val="000D4C85"/>
    <w:rsid w:val="000D59FE"/>
    <w:rsid w:val="000D5B98"/>
    <w:rsid w:val="000D6886"/>
    <w:rsid w:val="000D789D"/>
    <w:rsid w:val="000D7A8E"/>
    <w:rsid w:val="000D7B6D"/>
    <w:rsid w:val="000D7D63"/>
    <w:rsid w:val="000E0ADE"/>
    <w:rsid w:val="000E0C44"/>
    <w:rsid w:val="000E20CE"/>
    <w:rsid w:val="000E2A55"/>
    <w:rsid w:val="000E2F7A"/>
    <w:rsid w:val="000E4C23"/>
    <w:rsid w:val="000E5503"/>
    <w:rsid w:val="000E5ACC"/>
    <w:rsid w:val="000E6687"/>
    <w:rsid w:val="000E7A30"/>
    <w:rsid w:val="000F07A5"/>
    <w:rsid w:val="000F159D"/>
    <w:rsid w:val="000F4705"/>
    <w:rsid w:val="000F6974"/>
    <w:rsid w:val="001006E9"/>
    <w:rsid w:val="0010126B"/>
    <w:rsid w:val="0010148B"/>
    <w:rsid w:val="001021B7"/>
    <w:rsid w:val="00104342"/>
    <w:rsid w:val="00104E0B"/>
    <w:rsid w:val="00106021"/>
    <w:rsid w:val="00107248"/>
    <w:rsid w:val="00111422"/>
    <w:rsid w:val="00111B6A"/>
    <w:rsid w:val="001121B4"/>
    <w:rsid w:val="001122CF"/>
    <w:rsid w:val="00112883"/>
    <w:rsid w:val="001135E3"/>
    <w:rsid w:val="00114286"/>
    <w:rsid w:val="001147AD"/>
    <w:rsid w:val="00115141"/>
    <w:rsid w:val="0011553E"/>
    <w:rsid w:val="0011565B"/>
    <w:rsid w:val="00116E13"/>
    <w:rsid w:val="001170FE"/>
    <w:rsid w:val="00120B68"/>
    <w:rsid w:val="001210F0"/>
    <w:rsid w:val="00121650"/>
    <w:rsid w:val="00121763"/>
    <w:rsid w:val="001219C5"/>
    <w:rsid w:val="00123167"/>
    <w:rsid w:val="00123412"/>
    <w:rsid w:val="00123B8B"/>
    <w:rsid w:val="00124456"/>
    <w:rsid w:val="00125819"/>
    <w:rsid w:val="00125C14"/>
    <w:rsid w:val="00126482"/>
    <w:rsid w:val="001278D7"/>
    <w:rsid w:val="0013330E"/>
    <w:rsid w:val="00133F85"/>
    <w:rsid w:val="00133FCD"/>
    <w:rsid w:val="00134A8B"/>
    <w:rsid w:val="0013566B"/>
    <w:rsid w:val="001358D5"/>
    <w:rsid w:val="00136796"/>
    <w:rsid w:val="001368E8"/>
    <w:rsid w:val="001379EC"/>
    <w:rsid w:val="00137E29"/>
    <w:rsid w:val="00140D10"/>
    <w:rsid w:val="00141100"/>
    <w:rsid w:val="0014123C"/>
    <w:rsid w:val="001418F7"/>
    <w:rsid w:val="00143146"/>
    <w:rsid w:val="00143292"/>
    <w:rsid w:val="001438E0"/>
    <w:rsid w:val="00143CD5"/>
    <w:rsid w:val="00144D89"/>
    <w:rsid w:val="0014506F"/>
    <w:rsid w:val="001470EA"/>
    <w:rsid w:val="00147C1D"/>
    <w:rsid w:val="00150FA8"/>
    <w:rsid w:val="00152168"/>
    <w:rsid w:val="00152911"/>
    <w:rsid w:val="00152AFF"/>
    <w:rsid w:val="001535DD"/>
    <w:rsid w:val="00155A05"/>
    <w:rsid w:val="00155B4B"/>
    <w:rsid w:val="001568CE"/>
    <w:rsid w:val="00156EF0"/>
    <w:rsid w:val="0015716F"/>
    <w:rsid w:val="00157457"/>
    <w:rsid w:val="001577B5"/>
    <w:rsid w:val="00160901"/>
    <w:rsid w:val="00163E9F"/>
    <w:rsid w:val="00164CCB"/>
    <w:rsid w:val="001661A6"/>
    <w:rsid w:val="001676C8"/>
    <w:rsid w:val="00171F2F"/>
    <w:rsid w:val="0017306F"/>
    <w:rsid w:val="001753F9"/>
    <w:rsid w:val="00175E31"/>
    <w:rsid w:val="0017663A"/>
    <w:rsid w:val="00176E6C"/>
    <w:rsid w:val="001773E9"/>
    <w:rsid w:val="001803DE"/>
    <w:rsid w:val="0018324D"/>
    <w:rsid w:val="00185A76"/>
    <w:rsid w:val="00186352"/>
    <w:rsid w:val="001865D5"/>
    <w:rsid w:val="001868D6"/>
    <w:rsid w:val="001869F3"/>
    <w:rsid w:val="00187EB0"/>
    <w:rsid w:val="00190D5F"/>
    <w:rsid w:val="00191E31"/>
    <w:rsid w:val="00193271"/>
    <w:rsid w:val="00193957"/>
    <w:rsid w:val="00193B1C"/>
    <w:rsid w:val="00193BD9"/>
    <w:rsid w:val="00193C6C"/>
    <w:rsid w:val="00196DC2"/>
    <w:rsid w:val="001A0FFD"/>
    <w:rsid w:val="001A13AA"/>
    <w:rsid w:val="001A27C7"/>
    <w:rsid w:val="001A2C12"/>
    <w:rsid w:val="001A2F9A"/>
    <w:rsid w:val="001A539D"/>
    <w:rsid w:val="001A5A33"/>
    <w:rsid w:val="001A62CF"/>
    <w:rsid w:val="001A6505"/>
    <w:rsid w:val="001A7AB0"/>
    <w:rsid w:val="001B0406"/>
    <w:rsid w:val="001B1E86"/>
    <w:rsid w:val="001B23FA"/>
    <w:rsid w:val="001B297C"/>
    <w:rsid w:val="001B3103"/>
    <w:rsid w:val="001B43F8"/>
    <w:rsid w:val="001B5218"/>
    <w:rsid w:val="001B5E2D"/>
    <w:rsid w:val="001B60D3"/>
    <w:rsid w:val="001B65D2"/>
    <w:rsid w:val="001B7D5A"/>
    <w:rsid w:val="001C1436"/>
    <w:rsid w:val="001C16D3"/>
    <w:rsid w:val="001C2AB4"/>
    <w:rsid w:val="001C2F37"/>
    <w:rsid w:val="001C50FA"/>
    <w:rsid w:val="001C5824"/>
    <w:rsid w:val="001C6483"/>
    <w:rsid w:val="001C7F55"/>
    <w:rsid w:val="001D092F"/>
    <w:rsid w:val="001D0D2F"/>
    <w:rsid w:val="001D0D7A"/>
    <w:rsid w:val="001D0FDF"/>
    <w:rsid w:val="001D1050"/>
    <w:rsid w:val="001D1633"/>
    <w:rsid w:val="001D1F27"/>
    <w:rsid w:val="001D2EE1"/>
    <w:rsid w:val="001D47AD"/>
    <w:rsid w:val="001D51EC"/>
    <w:rsid w:val="001D7F34"/>
    <w:rsid w:val="001E06A9"/>
    <w:rsid w:val="001E2DFE"/>
    <w:rsid w:val="001E3E8E"/>
    <w:rsid w:val="001E44C0"/>
    <w:rsid w:val="001E5AAA"/>
    <w:rsid w:val="001E69F8"/>
    <w:rsid w:val="001E774B"/>
    <w:rsid w:val="001E78CC"/>
    <w:rsid w:val="001E7ED4"/>
    <w:rsid w:val="001F03B0"/>
    <w:rsid w:val="001F2C65"/>
    <w:rsid w:val="001F3F45"/>
    <w:rsid w:val="001F5A02"/>
    <w:rsid w:val="001F5F52"/>
    <w:rsid w:val="001F70B4"/>
    <w:rsid w:val="0020115E"/>
    <w:rsid w:val="00201BDB"/>
    <w:rsid w:val="00202058"/>
    <w:rsid w:val="0020312B"/>
    <w:rsid w:val="0020323F"/>
    <w:rsid w:val="0020391C"/>
    <w:rsid w:val="00204617"/>
    <w:rsid w:val="00205310"/>
    <w:rsid w:val="002053BA"/>
    <w:rsid w:val="00206DF5"/>
    <w:rsid w:val="00211C67"/>
    <w:rsid w:val="002127BA"/>
    <w:rsid w:val="00212BFF"/>
    <w:rsid w:val="002131AF"/>
    <w:rsid w:val="00213FDC"/>
    <w:rsid w:val="00215780"/>
    <w:rsid w:val="0021680E"/>
    <w:rsid w:val="00216A0C"/>
    <w:rsid w:val="00217002"/>
    <w:rsid w:val="0021726E"/>
    <w:rsid w:val="002178B6"/>
    <w:rsid w:val="002200DE"/>
    <w:rsid w:val="002200F0"/>
    <w:rsid w:val="00220F3C"/>
    <w:rsid w:val="00221837"/>
    <w:rsid w:val="00221E09"/>
    <w:rsid w:val="00222412"/>
    <w:rsid w:val="00222569"/>
    <w:rsid w:val="002251B0"/>
    <w:rsid w:val="00226A54"/>
    <w:rsid w:val="00226B5E"/>
    <w:rsid w:val="002275E0"/>
    <w:rsid w:val="0022784C"/>
    <w:rsid w:val="00230996"/>
    <w:rsid w:val="00230BC8"/>
    <w:rsid w:val="0023157A"/>
    <w:rsid w:val="002321F8"/>
    <w:rsid w:val="002322DE"/>
    <w:rsid w:val="00232E54"/>
    <w:rsid w:val="002361FF"/>
    <w:rsid w:val="00236BA7"/>
    <w:rsid w:val="00236F14"/>
    <w:rsid w:val="0023774C"/>
    <w:rsid w:val="002377B1"/>
    <w:rsid w:val="00240BD1"/>
    <w:rsid w:val="00240FD7"/>
    <w:rsid w:val="00241C46"/>
    <w:rsid w:val="002450E4"/>
    <w:rsid w:val="002454FF"/>
    <w:rsid w:val="002456C7"/>
    <w:rsid w:val="00245BAF"/>
    <w:rsid w:val="0024663A"/>
    <w:rsid w:val="00246A6A"/>
    <w:rsid w:val="00246C2F"/>
    <w:rsid w:val="002471A6"/>
    <w:rsid w:val="002508BC"/>
    <w:rsid w:val="00251E0B"/>
    <w:rsid w:val="0025223A"/>
    <w:rsid w:val="002533BB"/>
    <w:rsid w:val="002549AE"/>
    <w:rsid w:val="00254E98"/>
    <w:rsid w:val="00257190"/>
    <w:rsid w:val="002572D0"/>
    <w:rsid w:val="0025798E"/>
    <w:rsid w:val="0026047A"/>
    <w:rsid w:val="00260B07"/>
    <w:rsid w:val="00262E44"/>
    <w:rsid w:val="00262F75"/>
    <w:rsid w:val="002635BD"/>
    <w:rsid w:val="00265B60"/>
    <w:rsid w:val="00266341"/>
    <w:rsid w:val="00266950"/>
    <w:rsid w:val="00270080"/>
    <w:rsid w:val="00272B37"/>
    <w:rsid w:val="00273516"/>
    <w:rsid w:val="00274AB9"/>
    <w:rsid w:val="00275165"/>
    <w:rsid w:val="00276C1F"/>
    <w:rsid w:val="00277BC7"/>
    <w:rsid w:val="0028014D"/>
    <w:rsid w:val="00281F26"/>
    <w:rsid w:val="00281FE5"/>
    <w:rsid w:val="0028242A"/>
    <w:rsid w:val="00284B42"/>
    <w:rsid w:val="00285001"/>
    <w:rsid w:val="00285165"/>
    <w:rsid w:val="0028574A"/>
    <w:rsid w:val="00285976"/>
    <w:rsid w:val="00285DAA"/>
    <w:rsid w:val="00286485"/>
    <w:rsid w:val="0028678C"/>
    <w:rsid w:val="0029301A"/>
    <w:rsid w:val="00293BD3"/>
    <w:rsid w:val="0029519D"/>
    <w:rsid w:val="00295544"/>
    <w:rsid w:val="00297D5D"/>
    <w:rsid w:val="002A0493"/>
    <w:rsid w:val="002A0A67"/>
    <w:rsid w:val="002A1D00"/>
    <w:rsid w:val="002A22A1"/>
    <w:rsid w:val="002A4C5E"/>
    <w:rsid w:val="002A4CC2"/>
    <w:rsid w:val="002A54C7"/>
    <w:rsid w:val="002A63CB"/>
    <w:rsid w:val="002A656D"/>
    <w:rsid w:val="002A783A"/>
    <w:rsid w:val="002A7FCC"/>
    <w:rsid w:val="002B0D84"/>
    <w:rsid w:val="002B2237"/>
    <w:rsid w:val="002B289A"/>
    <w:rsid w:val="002B3AA8"/>
    <w:rsid w:val="002B5469"/>
    <w:rsid w:val="002B5AA2"/>
    <w:rsid w:val="002B659F"/>
    <w:rsid w:val="002B66CE"/>
    <w:rsid w:val="002B6CBB"/>
    <w:rsid w:val="002C1342"/>
    <w:rsid w:val="002C140D"/>
    <w:rsid w:val="002C1D2B"/>
    <w:rsid w:val="002C401C"/>
    <w:rsid w:val="002C666D"/>
    <w:rsid w:val="002D0BE9"/>
    <w:rsid w:val="002D13AB"/>
    <w:rsid w:val="002D15BA"/>
    <w:rsid w:val="002D1FC7"/>
    <w:rsid w:val="002D20A6"/>
    <w:rsid w:val="002D218A"/>
    <w:rsid w:val="002D26F6"/>
    <w:rsid w:val="002D309B"/>
    <w:rsid w:val="002D33B9"/>
    <w:rsid w:val="002D3F70"/>
    <w:rsid w:val="002D4171"/>
    <w:rsid w:val="002D5579"/>
    <w:rsid w:val="002D5A70"/>
    <w:rsid w:val="002E08BB"/>
    <w:rsid w:val="002E2A49"/>
    <w:rsid w:val="002F0EA9"/>
    <w:rsid w:val="002F1879"/>
    <w:rsid w:val="002F18DE"/>
    <w:rsid w:val="002F3775"/>
    <w:rsid w:val="002F434C"/>
    <w:rsid w:val="002F4917"/>
    <w:rsid w:val="002F7332"/>
    <w:rsid w:val="002F79AF"/>
    <w:rsid w:val="00302059"/>
    <w:rsid w:val="00302447"/>
    <w:rsid w:val="0030375D"/>
    <w:rsid w:val="00303F00"/>
    <w:rsid w:val="003041C5"/>
    <w:rsid w:val="00304516"/>
    <w:rsid w:val="00304753"/>
    <w:rsid w:val="00304831"/>
    <w:rsid w:val="00305B81"/>
    <w:rsid w:val="00305BD1"/>
    <w:rsid w:val="00306144"/>
    <w:rsid w:val="003119EC"/>
    <w:rsid w:val="00311D66"/>
    <w:rsid w:val="00311F02"/>
    <w:rsid w:val="00312E97"/>
    <w:rsid w:val="00313942"/>
    <w:rsid w:val="00314C7D"/>
    <w:rsid w:val="00315877"/>
    <w:rsid w:val="003158F8"/>
    <w:rsid w:val="00315F00"/>
    <w:rsid w:val="00316EC5"/>
    <w:rsid w:val="003214C1"/>
    <w:rsid w:val="0032197A"/>
    <w:rsid w:val="00321F52"/>
    <w:rsid w:val="00322089"/>
    <w:rsid w:val="00322BE1"/>
    <w:rsid w:val="00324679"/>
    <w:rsid w:val="00324805"/>
    <w:rsid w:val="0032483E"/>
    <w:rsid w:val="003261CF"/>
    <w:rsid w:val="00327C15"/>
    <w:rsid w:val="00330A55"/>
    <w:rsid w:val="00330C7E"/>
    <w:rsid w:val="00330C96"/>
    <w:rsid w:val="00331BFF"/>
    <w:rsid w:val="00332F91"/>
    <w:rsid w:val="00333A87"/>
    <w:rsid w:val="00335A76"/>
    <w:rsid w:val="003439BE"/>
    <w:rsid w:val="003448E5"/>
    <w:rsid w:val="00346733"/>
    <w:rsid w:val="003467E2"/>
    <w:rsid w:val="003468FB"/>
    <w:rsid w:val="00346AA9"/>
    <w:rsid w:val="00346E12"/>
    <w:rsid w:val="003524FD"/>
    <w:rsid w:val="003525AE"/>
    <w:rsid w:val="00353B81"/>
    <w:rsid w:val="0035412E"/>
    <w:rsid w:val="00354582"/>
    <w:rsid w:val="003549AC"/>
    <w:rsid w:val="003559F3"/>
    <w:rsid w:val="003562A2"/>
    <w:rsid w:val="003569DA"/>
    <w:rsid w:val="003611AC"/>
    <w:rsid w:val="00361484"/>
    <w:rsid w:val="00362856"/>
    <w:rsid w:val="00363620"/>
    <w:rsid w:val="00363C0E"/>
    <w:rsid w:val="003656AB"/>
    <w:rsid w:val="003657AB"/>
    <w:rsid w:val="003679E4"/>
    <w:rsid w:val="0037101D"/>
    <w:rsid w:val="00371B50"/>
    <w:rsid w:val="00371D8F"/>
    <w:rsid w:val="00373F15"/>
    <w:rsid w:val="00374B83"/>
    <w:rsid w:val="003750EA"/>
    <w:rsid w:val="00375D17"/>
    <w:rsid w:val="00376698"/>
    <w:rsid w:val="0037670C"/>
    <w:rsid w:val="00376A6D"/>
    <w:rsid w:val="00376BEF"/>
    <w:rsid w:val="00376EDD"/>
    <w:rsid w:val="00377295"/>
    <w:rsid w:val="00380312"/>
    <w:rsid w:val="00380E6A"/>
    <w:rsid w:val="003815C4"/>
    <w:rsid w:val="00381A23"/>
    <w:rsid w:val="00382A00"/>
    <w:rsid w:val="00383BD5"/>
    <w:rsid w:val="00384B04"/>
    <w:rsid w:val="00385E1E"/>
    <w:rsid w:val="003872CD"/>
    <w:rsid w:val="0039065D"/>
    <w:rsid w:val="00390CCC"/>
    <w:rsid w:val="0039109C"/>
    <w:rsid w:val="00391C35"/>
    <w:rsid w:val="00392112"/>
    <w:rsid w:val="00393230"/>
    <w:rsid w:val="0039522C"/>
    <w:rsid w:val="0039571D"/>
    <w:rsid w:val="00396037"/>
    <w:rsid w:val="0039626C"/>
    <w:rsid w:val="003979EC"/>
    <w:rsid w:val="003A0493"/>
    <w:rsid w:val="003A310E"/>
    <w:rsid w:val="003A3863"/>
    <w:rsid w:val="003A4FB7"/>
    <w:rsid w:val="003A50DC"/>
    <w:rsid w:val="003A548A"/>
    <w:rsid w:val="003A630B"/>
    <w:rsid w:val="003A66B0"/>
    <w:rsid w:val="003A694B"/>
    <w:rsid w:val="003B0CD2"/>
    <w:rsid w:val="003B0CEF"/>
    <w:rsid w:val="003B1348"/>
    <w:rsid w:val="003B1C69"/>
    <w:rsid w:val="003B250E"/>
    <w:rsid w:val="003B28EF"/>
    <w:rsid w:val="003B43BF"/>
    <w:rsid w:val="003B46C6"/>
    <w:rsid w:val="003B4992"/>
    <w:rsid w:val="003B54B2"/>
    <w:rsid w:val="003B5537"/>
    <w:rsid w:val="003B5D70"/>
    <w:rsid w:val="003B66A6"/>
    <w:rsid w:val="003B7A76"/>
    <w:rsid w:val="003C292A"/>
    <w:rsid w:val="003C3076"/>
    <w:rsid w:val="003C3419"/>
    <w:rsid w:val="003C44DF"/>
    <w:rsid w:val="003C4F1E"/>
    <w:rsid w:val="003C599B"/>
    <w:rsid w:val="003C6748"/>
    <w:rsid w:val="003C762F"/>
    <w:rsid w:val="003D01B3"/>
    <w:rsid w:val="003D0D90"/>
    <w:rsid w:val="003D0F10"/>
    <w:rsid w:val="003D17A5"/>
    <w:rsid w:val="003D1B5C"/>
    <w:rsid w:val="003D2830"/>
    <w:rsid w:val="003D2B29"/>
    <w:rsid w:val="003D2B4D"/>
    <w:rsid w:val="003D3B56"/>
    <w:rsid w:val="003D4332"/>
    <w:rsid w:val="003D4D85"/>
    <w:rsid w:val="003D56C9"/>
    <w:rsid w:val="003D57EB"/>
    <w:rsid w:val="003E05AF"/>
    <w:rsid w:val="003E0A22"/>
    <w:rsid w:val="003E0ABF"/>
    <w:rsid w:val="003E1DDB"/>
    <w:rsid w:val="003E2320"/>
    <w:rsid w:val="003E2AA0"/>
    <w:rsid w:val="003E458D"/>
    <w:rsid w:val="003E5618"/>
    <w:rsid w:val="003E58A3"/>
    <w:rsid w:val="003E5EFD"/>
    <w:rsid w:val="003E6B0C"/>
    <w:rsid w:val="003F0952"/>
    <w:rsid w:val="003F0EE4"/>
    <w:rsid w:val="003F1217"/>
    <w:rsid w:val="003F15D1"/>
    <w:rsid w:val="003F1787"/>
    <w:rsid w:val="003F2BDB"/>
    <w:rsid w:val="003F4318"/>
    <w:rsid w:val="003F44FE"/>
    <w:rsid w:val="003F5926"/>
    <w:rsid w:val="003F5CD3"/>
    <w:rsid w:val="003F79E6"/>
    <w:rsid w:val="0040048C"/>
    <w:rsid w:val="0040244E"/>
    <w:rsid w:val="00403047"/>
    <w:rsid w:val="00403D4A"/>
    <w:rsid w:val="00404C0C"/>
    <w:rsid w:val="00404FF3"/>
    <w:rsid w:val="004059D7"/>
    <w:rsid w:val="00405C5F"/>
    <w:rsid w:val="0040717B"/>
    <w:rsid w:val="004071D9"/>
    <w:rsid w:val="0040750A"/>
    <w:rsid w:val="004078BD"/>
    <w:rsid w:val="0041008C"/>
    <w:rsid w:val="00410935"/>
    <w:rsid w:val="00410D38"/>
    <w:rsid w:val="004131C6"/>
    <w:rsid w:val="004136E0"/>
    <w:rsid w:val="0041398D"/>
    <w:rsid w:val="00413A6E"/>
    <w:rsid w:val="00413DCF"/>
    <w:rsid w:val="0041445A"/>
    <w:rsid w:val="0041468C"/>
    <w:rsid w:val="00415DB0"/>
    <w:rsid w:val="00416230"/>
    <w:rsid w:val="004168D8"/>
    <w:rsid w:val="004175A3"/>
    <w:rsid w:val="00420744"/>
    <w:rsid w:val="00420F85"/>
    <w:rsid w:val="00421049"/>
    <w:rsid w:val="00421714"/>
    <w:rsid w:val="004219B0"/>
    <w:rsid w:val="00423D1E"/>
    <w:rsid w:val="00425162"/>
    <w:rsid w:val="00425883"/>
    <w:rsid w:val="00425AED"/>
    <w:rsid w:val="00430444"/>
    <w:rsid w:val="00431C06"/>
    <w:rsid w:val="0043250A"/>
    <w:rsid w:val="00432964"/>
    <w:rsid w:val="00432D93"/>
    <w:rsid w:val="00433A4B"/>
    <w:rsid w:val="0043409F"/>
    <w:rsid w:val="004343EB"/>
    <w:rsid w:val="00434952"/>
    <w:rsid w:val="004367E8"/>
    <w:rsid w:val="00436BB0"/>
    <w:rsid w:val="004378C7"/>
    <w:rsid w:val="00437DC2"/>
    <w:rsid w:val="0044105F"/>
    <w:rsid w:val="0044227C"/>
    <w:rsid w:val="0044610D"/>
    <w:rsid w:val="004466C3"/>
    <w:rsid w:val="00450EBE"/>
    <w:rsid w:val="00451AAA"/>
    <w:rsid w:val="00452625"/>
    <w:rsid w:val="00454A63"/>
    <w:rsid w:val="00456BBD"/>
    <w:rsid w:val="00456E82"/>
    <w:rsid w:val="004572D2"/>
    <w:rsid w:val="00457BF4"/>
    <w:rsid w:val="00465F68"/>
    <w:rsid w:val="0046604B"/>
    <w:rsid w:val="0046643B"/>
    <w:rsid w:val="0046661C"/>
    <w:rsid w:val="004672F5"/>
    <w:rsid w:val="00467834"/>
    <w:rsid w:val="00467DC3"/>
    <w:rsid w:val="00467FE4"/>
    <w:rsid w:val="00470229"/>
    <w:rsid w:val="00470AEF"/>
    <w:rsid w:val="004723CD"/>
    <w:rsid w:val="004738C4"/>
    <w:rsid w:val="00475B64"/>
    <w:rsid w:val="0047788F"/>
    <w:rsid w:val="00477977"/>
    <w:rsid w:val="004809B4"/>
    <w:rsid w:val="00480BDE"/>
    <w:rsid w:val="00480DE4"/>
    <w:rsid w:val="00480F54"/>
    <w:rsid w:val="004812E8"/>
    <w:rsid w:val="00481582"/>
    <w:rsid w:val="00482E4C"/>
    <w:rsid w:val="00483126"/>
    <w:rsid w:val="00483131"/>
    <w:rsid w:val="00484021"/>
    <w:rsid w:val="00486DD6"/>
    <w:rsid w:val="00490E39"/>
    <w:rsid w:val="00490FC6"/>
    <w:rsid w:val="00494C4C"/>
    <w:rsid w:val="00495EA4"/>
    <w:rsid w:val="00496351"/>
    <w:rsid w:val="00497810"/>
    <w:rsid w:val="004A0D5F"/>
    <w:rsid w:val="004A0F2B"/>
    <w:rsid w:val="004A17C2"/>
    <w:rsid w:val="004A17F3"/>
    <w:rsid w:val="004A2E7C"/>
    <w:rsid w:val="004A3256"/>
    <w:rsid w:val="004A355B"/>
    <w:rsid w:val="004A37EF"/>
    <w:rsid w:val="004A3833"/>
    <w:rsid w:val="004A4C14"/>
    <w:rsid w:val="004A56C8"/>
    <w:rsid w:val="004A7601"/>
    <w:rsid w:val="004A7B2F"/>
    <w:rsid w:val="004A7FD4"/>
    <w:rsid w:val="004B070C"/>
    <w:rsid w:val="004B12EF"/>
    <w:rsid w:val="004B1735"/>
    <w:rsid w:val="004B1DE9"/>
    <w:rsid w:val="004B2026"/>
    <w:rsid w:val="004B2F86"/>
    <w:rsid w:val="004B376B"/>
    <w:rsid w:val="004B410C"/>
    <w:rsid w:val="004B449F"/>
    <w:rsid w:val="004B45E7"/>
    <w:rsid w:val="004B5DE4"/>
    <w:rsid w:val="004B68CC"/>
    <w:rsid w:val="004B69EF"/>
    <w:rsid w:val="004B7DFC"/>
    <w:rsid w:val="004B7E5A"/>
    <w:rsid w:val="004B7FE3"/>
    <w:rsid w:val="004B7FE6"/>
    <w:rsid w:val="004C0038"/>
    <w:rsid w:val="004C0409"/>
    <w:rsid w:val="004C09AB"/>
    <w:rsid w:val="004C1D25"/>
    <w:rsid w:val="004C2196"/>
    <w:rsid w:val="004C2926"/>
    <w:rsid w:val="004C3A73"/>
    <w:rsid w:val="004C4A2E"/>
    <w:rsid w:val="004C4CE2"/>
    <w:rsid w:val="004C4DB3"/>
    <w:rsid w:val="004C4DFA"/>
    <w:rsid w:val="004C6BD1"/>
    <w:rsid w:val="004D04FF"/>
    <w:rsid w:val="004D0EDD"/>
    <w:rsid w:val="004D26FC"/>
    <w:rsid w:val="004D2C5C"/>
    <w:rsid w:val="004D2E16"/>
    <w:rsid w:val="004D3C78"/>
    <w:rsid w:val="004D3D92"/>
    <w:rsid w:val="004D4937"/>
    <w:rsid w:val="004D509F"/>
    <w:rsid w:val="004D51B1"/>
    <w:rsid w:val="004D6675"/>
    <w:rsid w:val="004D7CDF"/>
    <w:rsid w:val="004E0F76"/>
    <w:rsid w:val="004E1553"/>
    <w:rsid w:val="004E1DAE"/>
    <w:rsid w:val="004E210B"/>
    <w:rsid w:val="004E4BA3"/>
    <w:rsid w:val="004E57CF"/>
    <w:rsid w:val="004E62F4"/>
    <w:rsid w:val="004E646D"/>
    <w:rsid w:val="004E7310"/>
    <w:rsid w:val="004F0F26"/>
    <w:rsid w:val="004F1F1E"/>
    <w:rsid w:val="004F24AC"/>
    <w:rsid w:val="004F36D7"/>
    <w:rsid w:val="004F3C38"/>
    <w:rsid w:val="004F4B63"/>
    <w:rsid w:val="004F4DA3"/>
    <w:rsid w:val="004F506B"/>
    <w:rsid w:val="004F55F7"/>
    <w:rsid w:val="004F6152"/>
    <w:rsid w:val="004F76FA"/>
    <w:rsid w:val="005004D8"/>
    <w:rsid w:val="00501DA3"/>
    <w:rsid w:val="005022C8"/>
    <w:rsid w:val="00502323"/>
    <w:rsid w:val="005023A2"/>
    <w:rsid w:val="005028FD"/>
    <w:rsid w:val="00506869"/>
    <w:rsid w:val="00510058"/>
    <w:rsid w:val="00510BCA"/>
    <w:rsid w:val="00511783"/>
    <w:rsid w:val="00512023"/>
    <w:rsid w:val="00512424"/>
    <w:rsid w:val="00512A16"/>
    <w:rsid w:val="00513624"/>
    <w:rsid w:val="00514138"/>
    <w:rsid w:val="00514C3A"/>
    <w:rsid w:val="00514E75"/>
    <w:rsid w:val="00515DFE"/>
    <w:rsid w:val="00515E18"/>
    <w:rsid w:val="00516819"/>
    <w:rsid w:val="00520473"/>
    <w:rsid w:val="0052413A"/>
    <w:rsid w:val="0052436E"/>
    <w:rsid w:val="0052689B"/>
    <w:rsid w:val="0052715F"/>
    <w:rsid w:val="00527D1F"/>
    <w:rsid w:val="0053156A"/>
    <w:rsid w:val="005315FD"/>
    <w:rsid w:val="00534622"/>
    <w:rsid w:val="00534F9F"/>
    <w:rsid w:val="00536C9B"/>
    <w:rsid w:val="0054022C"/>
    <w:rsid w:val="005405BF"/>
    <w:rsid w:val="0054102E"/>
    <w:rsid w:val="00541D0F"/>
    <w:rsid w:val="00543A08"/>
    <w:rsid w:val="00543A6C"/>
    <w:rsid w:val="00544027"/>
    <w:rsid w:val="005453F8"/>
    <w:rsid w:val="00546739"/>
    <w:rsid w:val="005467BF"/>
    <w:rsid w:val="00546A09"/>
    <w:rsid w:val="00547137"/>
    <w:rsid w:val="00547E78"/>
    <w:rsid w:val="0055015B"/>
    <w:rsid w:val="00550D96"/>
    <w:rsid w:val="00550DB3"/>
    <w:rsid w:val="00550DDB"/>
    <w:rsid w:val="00550ECE"/>
    <w:rsid w:val="0055104E"/>
    <w:rsid w:val="0055138B"/>
    <w:rsid w:val="00551882"/>
    <w:rsid w:val="005518C3"/>
    <w:rsid w:val="00551C03"/>
    <w:rsid w:val="00552A54"/>
    <w:rsid w:val="005549B2"/>
    <w:rsid w:val="00555506"/>
    <w:rsid w:val="005556F8"/>
    <w:rsid w:val="00555748"/>
    <w:rsid w:val="005558D8"/>
    <w:rsid w:val="00555BDD"/>
    <w:rsid w:val="005577B6"/>
    <w:rsid w:val="00561321"/>
    <w:rsid w:val="00561923"/>
    <w:rsid w:val="00561EF5"/>
    <w:rsid w:val="00562084"/>
    <w:rsid w:val="00562151"/>
    <w:rsid w:val="0056364D"/>
    <w:rsid w:val="00563E5D"/>
    <w:rsid w:val="00564177"/>
    <w:rsid w:val="0056422B"/>
    <w:rsid w:val="005645A7"/>
    <w:rsid w:val="005649EE"/>
    <w:rsid w:val="00565C71"/>
    <w:rsid w:val="005661D7"/>
    <w:rsid w:val="005664EC"/>
    <w:rsid w:val="005666C7"/>
    <w:rsid w:val="00566C2D"/>
    <w:rsid w:val="005675F2"/>
    <w:rsid w:val="00567F34"/>
    <w:rsid w:val="00570919"/>
    <w:rsid w:val="00570FF5"/>
    <w:rsid w:val="00571D18"/>
    <w:rsid w:val="005729B0"/>
    <w:rsid w:val="00573713"/>
    <w:rsid w:val="00573CBD"/>
    <w:rsid w:val="0057492E"/>
    <w:rsid w:val="00574E2C"/>
    <w:rsid w:val="0057519C"/>
    <w:rsid w:val="00575F44"/>
    <w:rsid w:val="00576101"/>
    <w:rsid w:val="0057620D"/>
    <w:rsid w:val="0057623D"/>
    <w:rsid w:val="005764E6"/>
    <w:rsid w:val="005764ED"/>
    <w:rsid w:val="00577A1B"/>
    <w:rsid w:val="00577DA2"/>
    <w:rsid w:val="00580E4D"/>
    <w:rsid w:val="00581D77"/>
    <w:rsid w:val="005825D2"/>
    <w:rsid w:val="005829CD"/>
    <w:rsid w:val="005838A4"/>
    <w:rsid w:val="00583B21"/>
    <w:rsid w:val="005850FF"/>
    <w:rsid w:val="00585DE9"/>
    <w:rsid w:val="005900B9"/>
    <w:rsid w:val="00590E39"/>
    <w:rsid w:val="00590F02"/>
    <w:rsid w:val="00591424"/>
    <w:rsid w:val="0059154F"/>
    <w:rsid w:val="005917B7"/>
    <w:rsid w:val="00592037"/>
    <w:rsid w:val="005920F9"/>
    <w:rsid w:val="00592B90"/>
    <w:rsid w:val="00595174"/>
    <w:rsid w:val="00595EA8"/>
    <w:rsid w:val="005973B7"/>
    <w:rsid w:val="0059742E"/>
    <w:rsid w:val="00597D5A"/>
    <w:rsid w:val="005A076E"/>
    <w:rsid w:val="005A1A6C"/>
    <w:rsid w:val="005A1CC9"/>
    <w:rsid w:val="005A29B7"/>
    <w:rsid w:val="005A2F4B"/>
    <w:rsid w:val="005A3C11"/>
    <w:rsid w:val="005A3FA1"/>
    <w:rsid w:val="005A4507"/>
    <w:rsid w:val="005A46BD"/>
    <w:rsid w:val="005A4948"/>
    <w:rsid w:val="005A5198"/>
    <w:rsid w:val="005A73E9"/>
    <w:rsid w:val="005B0264"/>
    <w:rsid w:val="005B2C4D"/>
    <w:rsid w:val="005B32F4"/>
    <w:rsid w:val="005B4768"/>
    <w:rsid w:val="005C033A"/>
    <w:rsid w:val="005C066C"/>
    <w:rsid w:val="005C0760"/>
    <w:rsid w:val="005C2A8B"/>
    <w:rsid w:val="005C39DE"/>
    <w:rsid w:val="005C3E37"/>
    <w:rsid w:val="005C3FCB"/>
    <w:rsid w:val="005C410F"/>
    <w:rsid w:val="005C54C3"/>
    <w:rsid w:val="005C7169"/>
    <w:rsid w:val="005D082A"/>
    <w:rsid w:val="005D19BD"/>
    <w:rsid w:val="005D1D53"/>
    <w:rsid w:val="005D4748"/>
    <w:rsid w:val="005D495D"/>
    <w:rsid w:val="005D5EFF"/>
    <w:rsid w:val="005E0945"/>
    <w:rsid w:val="005E0B6F"/>
    <w:rsid w:val="005E2A81"/>
    <w:rsid w:val="005E337F"/>
    <w:rsid w:val="005E4A0B"/>
    <w:rsid w:val="005E64E7"/>
    <w:rsid w:val="005E6846"/>
    <w:rsid w:val="005E6B80"/>
    <w:rsid w:val="005E74B2"/>
    <w:rsid w:val="005E7C94"/>
    <w:rsid w:val="005F1349"/>
    <w:rsid w:val="005F4089"/>
    <w:rsid w:val="005F4BB5"/>
    <w:rsid w:val="005F4DF0"/>
    <w:rsid w:val="005F6396"/>
    <w:rsid w:val="005F76A1"/>
    <w:rsid w:val="006000EB"/>
    <w:rsid w:val="00601B63"/>
    <w:rsid w:val="00601C9B"/>
    <w:rsid w:val="006047A2"/>
    <w:rsid w:val="00604BBF"/>
    <w:rsid w:val="00604CE5"/>
    <w:rsid w:val="006100A7"/>
    <w:rsid w:val="00610609"/>
    <w:rsid w:val="00610AC0"/>
    <w:rsid w:val="00610D81"/>
    <w:rsid w:val="00612499"/>
    <w:rsid w:val="00612A33"/>
    <w:rsid w:val="00612C6C"/>
    <w:rsid w:val="006136A6"/>
    <w:rsid w:val="00613782"/>
    <w:rsid w:val="00613994"/>
    <w:rsid w:val="00613B4F"/>
    <w:rsid w:val="00615639"/>
    <w:rsid w:val="0061750F"/>
    <w:rsid w:val="00617C4D"/>
    <w:rsid w:val="00621709"/>
    <w:rsid w:val="00622B75"/>
    <w:rsid w:val="00624D81"/>
    <w:rsid w:val="00625958"/>
    <w:rsid w:val="00631595"/>
    <w:rsid w:val="00634CFC"/>
    <w:rsid w:val="0063519F"/>
    <w:rsid w:val="00635ECA"/>
    <w:rsid w:val="00636452"/>
    <w:rsid w:val="006366E2"/>
    <w:rsid w:val="00636A0D"/>
    <w:rsid w:val="00636FE3"/>
    <w:rsid w:val="006376DD"/>
    <w:rsid w:val="0064140F"/>
    <w:rsid w:val="0064389D"/>
    <w:rsid w:val="00645723"/>
    <w:rsid w:val="00645735"/>
    <w:rsid w:val="006477E1"/>
    <w:rsid w:val="00650969"/>
    <w:rsid w:val="00650C44"/>
    <w:rsid w:val="00650D0D"/>
    <w:rsid w:val="00650E14"/>
    <w:rsid w:val="00651897"/>
    <w:rsid w:val="00651E26"/>
    <w:rsid w:val="00651E32"/>
    <w:rsid w:val="00651EB7"/>
    <w:rsid w:val="00652BDD"/>
    <w:rsid w:val="00653B37"/>
    <w:rsid w:val="0065477C"/>
    <w:rsid w:val="006547EA"/>
    <w:rsid w:val="006559FF"/>
    <w:rsid w:val="00656BBD"/>
    <w:rsid w:val="00656EEB"/>
    <w:rsid w:val="0065719E"/>
    <w:rsid w:val="0065757D"/>
    <w:rsid w:val="00657EA2"/>
    <w:rsid w:val="006631D6"/>
    <w:rsid w:val="006635C6"/>
    <w:rsid w:val="006636EC"/>
    <w:rsid w:val="00663C8B"/>
    <w:rsid w:val="00665A6E"/>
    <w:rsid w:val="00665D03"/>
    <w:rsid w:val="00667717"/>
    <w:rsid w:val="0066790E"/>
    <w:rsid w:val="00667989"/>
    <w:rsid w:val="00671693"/>
    <w:rsid w:val="0067632B"/>
    <w:rsid w:val="00676435"/>
    <w:rsid w:val="00676523"/>
    <w:rsid w:val="00676727"/>
    <w:rsid w:val="00676B5D"/>
    <w:rsid w:val="00676EF9"/>
    <w:rsid w:val="00677719"/>
    <w:rsid w:val="00681363"/>
    <w:rsid w:val="006830D0"/>
    <w:rsid w:val="006831EF"/>
    <w:rsid w:val="0068361F"/>
    <w:rsid w:val="0068464B"/>
    <w:rsid w:val="006846A1"/>
    <w:rsid w:val="006859A1"/>
    <w:rsid w:val="006863FE"/>
    <w:rsid w:val="006877D0"/>
    <w:rsid w:val="006904E8"/>
    <w:rsid w:val="0069103E"/>
    <w:rsid w:val="0069126A"/>
    <w:rsid w:val="0069148C"/>
    <w:rsid w:val="0069319A"/>
    <w:rsid w:val="00693638"/>
    <w:rsid w:val="00693DB0"/>
    <w:rsid w:val="00694DC4"/>
    <w:rsid w:val="0069503C"/>
    <w:rsid w:val="006951AC"/>
    <w:rsid w:val="006952D9"/>
    <w:rsid w:val="006953FC"/>
    <w:rsid w:val="0069604A"/>
    <w:rsid w:val="006969B5"/>
    <w:rsid w:val="0069722F"/>
    <w:rsid w:val="006A0B98"/>
    <w:rsid w:val="006A19D2"/>
    <w:rsid w:val="006A1E17"/>
    <w:rsid w:val="006A2185"/>
    <w:rsid w:val="006A442B"/>
    <w:rsid w:val="006A4675"/>
    <w:rsid w:val="006A4887"/>
    <w:rsid w:val="006A73DE"/>
    <w:rsid w:val="006B091D"/>
    <w:rsid w:val="006B10DA"/>
    <w:rsid w:val="006B13A7"/>
    <w:rsid w:val="006B2D15"/>
    <w:rsid w:val="006B3228"/>
    <w:rsid w:val="006B5372"/>
    <w:rsid w:val="006B60FA"/>
    <w:rsid w:val="006B7295"/>
    <w:rsid w:val="006B7297"/>
    <w:rsid w:val="006C08CC"/>
    <w:rsid w:val="006C1A33"/>
    <w:rsid w:val="006C216A"/>
    <w:rsid w:val="006C2ADA"/>
    <w:rsid w:val="006C2DE6"/>
    <w:rsid w:val="006C4331"/>
    <w:rsid w:val="006C5C86"/>
    <w:rsid w:val="006C699B"/>
    <w:rsid w:val="006C7749"/>
    <w:rsid w:val="006D151A"/>
    <w:rsid w:val="006D1C81"/>
    <w:rsid w:val="006D1DE0"/>
    <w:rsid w:val="006D290F"/>
    <w:rsid w:val="006D3A23"/>
    <w:rsid w:val="006D4E80"/>
    <w:rsid w:val="006D5A95"/>
    <w:rsid w:val="006D7688"/>
    <w:rsid w:val="006E1767"/>
    <w:rsid w:val="006E1BB8"/>
    <w:rsid w:val="006E25AF"/>
    <w:rsid w:val="006E5FAB"/>
    <w:rsid w:val="006E6A11"/>
    <w:rsid w:val="006E6E56"/>
    <w:rsid w:val="006F1F52"/>
    <w:rsid w:val="006F1F8A"/>
    <w:rsid w:val="006F2337"/>
    <w:rsid w:val="006F309A"/>
    <w:rsid w:val="006F3139"/>
    <w:rsid w:val="006F3B70"/>
    <w:rsid w:val="006F41C4"/>
    <w:rsid w:val="006F5EB8"/>
    <w:rsid w:val="006F680E"/>
    <w:rsid w:val="006F7DC5"/>
    <w:rsid w:val="00700C78"/>
    <w:rsid w:val="007021B7"/>
    <w:rsid w:val="007025C3"/>
    <w:rsid w:val="00702CB8"/>
    <w:rsid w:val="0070379B"/>
    <w:rsid w:val="00705E60"/>
    <w:rsid w:val="007065DB"/>
    <w:rsid w:val="0070770C"/>
    <w:rsid w:val="007107F2"/>
    <w:rsid w:val="007114CE"/>
    <w:rsid w:val="00712934"/>
    <w:rsid w:val="00713AC9"/>
    <w:rsid w:val="007156FC"/>
    <w:rsid w:val="00715750"/>
    <w:rsid w:val="00715D9E"/>
    <w:rsid w:val="0071665F"/>
    <w:rsid w:val="00722184"/>
    <w:rsid w:val="00722447"/>
    <w:rsid w:val="00722DCB"/>
    <w:rsid w:val="00724382"/>
    <w:rsid w:val="00725070"/>
    <w:rsid w:val="00725EDA"/>
    <w:rsid w:val="00726F6D"/>
    <w:rsid w:val="00727100"/>
    <w:rsid w:val="0073080C"/>
    <w:rsid w:val="00730F3D"/>
    <w:rsid w:val="00730F5D"/>
    <w:rsid w:val="0073105B"/>
    <w:rsid w:val="007311A0"/>
    <w:rsid w:val="0073240B"/>
    <w:rsid w:val="00732A28"/>
    <w:rsid w:val="00732F53"/>
    <w:rsid w:val="00733125"/>
    <w:rsid w:val="0073371F"/>
    <w:rsid w:val="00734DE6"/>
    <w:rsid w:val="007359F5"/>
    <w:rsid w:val="0073707E"/>
    <w:rsid w:val="0073772C"/>
    <w:rsid w:val="00737BF1"/>
    <w:rsid w:val="0074191F"/>
    <w:rsid w:val="0074230D"/>
    <w:rsid w:val="00743D18"/>
    <w:rsid w:val="007444CA"/>
    <w:rsid w:val="00746488"/>
    <w:rsid w:val="00746C2E"/>
    <w:rsid w:val="00746E73"/>
    <w:rsid w:val="007477CA"/>
    <w:rsid w:val="0075032C"/>
    <w:rsid w:val="0075046F"/>
    <w:rsid w:val="00750D97"/>
    <w:rsid w:val="007530F5"/>
    <w:rsid w:val="0075342D"/>
    <w:rsid w:val="007542ED"/>
    <w:rsid w:val="00754448"/>
    <w:rsid w:val="00754DB9"/>
    <w:rsid w:val="0075589B"/>
    <w:rsid w:val="00756700"/>
    <w:rsid w:val="00756959"/>
    <w:rsid w:val="00757308"/>
    <w:rsid w:val="00757645"/>
    <w:rsid w:val="00763DE4"/>
    <w:rsid w:val="007647F8"/>
    <w:rsid w:val="00764C15"/>
    <w:rsid w:val="0076568D"/>
    <w:rsid w:val="00766046"/>
    <w:rsid w:val="0076639E"/>
    <w:rsid w:val="00766510"/>
    <w:rsid w:val="0076724A"/>
    <w:rsid w:val="0077339B"/>
    <w:rsid w:val="00774BF3"/>
    <w:rsid w:val="00775A74"/>
    <w:rsid w:val="00776E2D"/>
    <w:rsid w:val="00777A59"/>
    <w:rsid w:val="0078177E"/>
    <w:rsid w:val="007817DB"/>
    <w:rsid w:val="0078318E"/>
    <w:rsid w:val="00783962"/>
    <w:rsid w:val="007840B6"/>
    <w:rsid w:val="007862E3"/>
    <w:rsid w:val="00787ECD"/>
    <w:rsid w:val="00791D31"/>
    <w:rsid w:val="00791DDD"/>
    <w:rsid w:val="00792DB9"/>
    <w:rsid w:val="00792EA9"/>
    <w:rsid w:val="00793A2D"/>
    <w:rsid w:val="007943BE"/>
    <w:rsid w:val="00795A51"/>
    <w:rsid w:val="00796205"/>
    <w:rsid w:val="00797286"/>
    <w:rsid w:val="007972D3"/>
    <w:rsid w:val="0079798E"/>
    <w:rsid w:val="00797D9A"/>
    <w:rsid w:val="00797FD5"/>
    <w:rsid w:val="007A08A5"/>
    <w:rsid w:val="007A1F3C"/>
    <w:rsid w:val="007A26AC"/>
    <w:rsid w:val="007A3D8D"/>
    <w:rsid w:val="007A3E2D"/>
    <w:rsid w:val="007A4384"/>
    <w:rsid w:val="007A507A"/>
    <w:rsid w:val="007A509A"/>
    <w:rsid w:val="007A53C5"/>
    <w:rsid w:val="007A558E"/>
    <w:rsid w:val="007A5D0D"/>
    <w:rsid w:val="007A69C8"/>
    <w:rsid w:val="007A7D84"/>
    <w:rsid w:val="007B01F8"/>
    <w:rsid w:val="007B02CB"/>
    <w:rsid w:val="007B090B"/>
    <w:rsid w:val="007B3BE6"/>
    <w:rsid w:val="007B4003"/>
    <w:rsid w:val="007B4336"/>
    <w:rsid w:val="007B5AB3"/>
    <w:rsid w:val="007B6EDE"/>
    <w:rsid w:val="007B7BBA"/>
    <w:rsid w:val="007C0182"/>
    <w:rsid w:val="007C037E"/>
    <w:rsid w:val="007C0797"/>
    <w:rsid w:val="007C092F"/>
    <w:rsid w:val="007C1CD3"/>
    <w:rsid w:val="007C2A2E"/>
    <w:rsid w:val="007C30D3"/>
    <w:rsid w:val="007C3BE4"/>
    <w:rsid w:val="007C4752"/>
    <w:rsid w:val="007C4A2B"/>
    <w:rsid w:val="007C5359"/>
    <w:rsid w:val="007C6DB2"/>
    <w:rsid w:val="007D0957"/>
    <w:rsid w:val="007D1312"/>
    <w:rsid w:val="007D1415"/>
    <w:rsid w:val="007D1E41"/>
    <w:rsid w:val="007D1F1F"/>
    <w:rsid w:val="007D31BF"/>
    <w:rsid w:val="007D3AE3"/>
    <w:rsid w:val="007D42AD"/>
    <w:rsid w:val="007D629A"/>
    <w:rsid w:val="007D63F1"/>
    <w:rsid w:val="007D6F33"/>
    <w:rsid w:val="007D7448"/>
    <w:rsid w:val="007E104F"/>
    <w:rsid w:val="007E15A6"/>
    <w:rsid w:val="007E1EDC"/>
    <w:rsid w:val="007E1FD3"/>
    <w:rsid w:val="007E2082"/>
    <w:rsid w:val="007E26F3"/>
    <w:rsid w:val="007E2A46"/>
    <w:rsid w:val="007E2EF1"/>
    <w:rsid w:val="007E3DD9"/>
    <w:rsid w:val="007E3F24"/>
    <w:rsid w:val="007E4DA1"/>
    <w:rsid w:val="007E6B60"/>
    <w:rsid w:val="007E6E79"/>
    <w:rsid w:val="007E7693"/>
    <w:rsid w:val="007F0338"/>
    <w:rsid w:val="007F0AA6"/>
    <w:rsid w:val="007F0C1D"/>
    <w:rsid w:val="007F328A"/>
    <w:rsid w:val="007F65F2"/>
    <w:rsid w:val="007F6E76"/>
    <w:rsid w:val="007F73FB"/>
    <w:rsid w:val="007F7D7A"/>
    <w:rsid w:val="008000C6"/>
    <w:rsid w:val="00800138"/>
    <w:rsid w:val="00801410"/>
    <w:rsid w:val="0080314A"/>
    <w:rsid w:val="008045BD"/>
    <w:rsid w:val="00804A04"/>
    <w:rsid w:val="00804D45"/>
    <w:rsid w:val="00805EC4"/>
    <w:rsid w:val="00806EB5"/>
    <w:rsid w:val="00807545"/>
    <w:rsid w:val="00807E9A"/>
    <w:rsid w:val="008120D1"/>
    <w:rsid w:val="00812B0A"/>
    <w:rsid w:val="00812EAF"/>
    <w:rsid w:val="00813092"/>
    <w:rsid w:val="008133F9"/>
    <w:rsid w:val="0081358D"/>
    <w:rsid w:val="00813DB8"/>
    <w:rsid w:val="0081420E"/>
    <w:rsid w:val="0081429D"/>
    <w:rsid w:val="00815369"/>
    <w:rsid w:val="00815724"/>
    <w:rsid w:val="00816421"/>
    <w:rsid w:val="0081662E"/>
    <w:rsid w:val="0081704F"/>
    <w:rsid w:val="0081714B"/>
    <w:rsid w:val="008179FB"/>
    <w:rsid w:val="00820300"/>
    <w:rsid w:val="00820ED5"/>
    <w:rsid w:val="0082208A"/>
    <w:rsid w:val="00822653"/>
    <w:rsid w:val="00822C67"/>
    <w:rsid w:val="00822E53"/>
    <w:rsid w:val="0082601B"/>
    <w:rsid w:val="00826A29"/>
    <w:rsid w:val="00827942"/>
    <w:rsid w:val="00827AC4"/>
    <w:rsid w:val="00827D33"/>
    <w:rsid w:val="00830077"/>
    <w:rsid w:val="00830A3D"/>
    <w:rsid w:val="00830D90"/>
    <w:rsid w:val="00831676"/>
    <w:rsid w:val="0083262E"/>
    <w:rsid w:val="008328CE"/>
    <w:rsid w:val="008330D8"/>
    <w:rsid w:val="00833DA9"/>
    <w:rsid w:val="00834A4D"/>
    <w:rsid w:val="008354AD"/>
    <w:rsid w:val="00835509"/>
    <w:rsid w:val="008365E2"/>
    <w:rsid w:val="00836E8A"/>
    <w:rsid w:val="00837ED3"/>
    <w:rsid w:val="008410A0"/>
    <w:rsid w:val="00841BEC"/>
    <w:rsid w:val="00842022"/>
    <w:rsid w:val="00842E6E"/>
    <w:rsid w:val="0084372E"/>
    <w:rsid w:val="008438B8"/>
    <w:rsid w:val="00843A53"/>
    <w:rsid w:val="0084496A"/>
    <w:rsid w:val="008458A6"/>
    <w:rsid w:val="00845AB7"/>
    <w:rsid w:val="0085019F"/>
    <w:rsid w:val="00850250"/>
    <w:rsid w:val="0085065A"/>
    <w:rsid w:val="008527D7"/>
    <w:rsid w:val="00853B0A"/>
    <w:rsid w:val="00853D37"/>
    <w:rsid w:val="008545D1"/>
    <w:rsid w:val="0085557C"/>
    <w:rsid w:val="00856069"/>
    <w:rsid w:val="008568A0"/>
    <w:rsid w:val="00857B69"/>
    <w:rsid w:val="00857C93"/>
    <w:rsid w:val="008604BA"/>
    <w:rsid w:val="008622C9"/>
    <w:rsid w:val="008646C4"/>
    <w:rsid w:val="0086538F"/>
    <w:rsid w:val="008656CB"/>
    <w:rsid w:val="0086577B"/>
    <w:rsid w:val="00866267"/>
    <w:rsid w:val="00866279"/>
    <w:rsid w:val="008666D8"/>
    <w:rsid w:val="008676D0"/>
    <w:rsid w:val="008708D6"/>
    <w:rsid w:val="00870ACC"/>
    <w:rsid w:val="00870D88"/>
    <w:rsid w:val="00873E0F"/>
    <w:rsid w:val="008756B9"/>
    <w:rsid w:val="00875C2E"/>
    <w:rsid w:val="00875E99"/>
    <w:rsid w:val="0088093C"/>
    <w:rsid w:val="00880977"/>
    <w:rsid w:val="00881F16"/>
    <w:rsid w:val="00882CA0"/>
    <w:rsid w:val="00882FB3"/>
    <w:rsid w:val="00882FBE"/>
    <w:rsid w:val="00883904"/>
    <w:rsid w:val="0088496F"/>
    <w:rsid w:val="008856E7"/>
    <w:rsid w:val="008856E8"/>
    <w:rsid w:val="008860F3"/>
    <w:rsid w:val="00886677"/>
    <w:rsid w:val="00887648"/>
    <w:rsid w:val="008903C2"/>
    <w:rsid w:val="00890F1B"/>
    <w:rsid w:val="00891F36"/>
    <w:rsid w:val="008932C0"/>
    <w:rsid w:val="0089368A"/>
    <w:rsid w:val="008940A1"/>
    <w:rsid w:val="008958B0"/>
    <w:rsid w:val="00895F7D"/>
    <w:rsid w:val="00897688"/>
    <w:rsid w:val="008A00D6"/>
    <w:rsid w:val="008A0A1D"/>
    <w:rsid w:val="008A0E84"/>
    <w:rsid w:val="008A2056"/>
    <w:rsid w:val="008A224A"/>
    <w:rsid w:val="008A2391"/>
    <w:rsid w:val="008A2D39"/>
    <w:rsid w:val="008A355C"/>
    <w:rsid w:val="008A6521"/>
    <w:rsid w:val="008A6ACE"/>
    <w:rsid w:val="008A6F42"/>
    <w:rsid w:val="008B014F"/>
    <w:rsid w:val="008B0D0A"/>
    <w:rsid w:val="008B0FD7"/>
    <w:rsid w:val="008B1ADB"/>
    <w:rsid w:val="008B1C4C"/>
    <w:rsid w:val="008B2018"/>
    <w:rsid w:val="008B2480"/>
    <w:rsid w:val="008B526C"/>
    <w:rsid w:val="008B566B"/>
    <w:rsid w:val="008B5B2B"/>
    <w:rsid w:val="008B656D"/>
    <w:rsid w:val="008B7113"/>
    <w:rsid w:val="008C30B6"/>
    <w:rsid w:val="008C3632"/>
    <w:rsid w:val="008C5CD0"/>
    <w:rsid w:val="008C69F4"/>
    <w:rsid w:val="008C6AA1"/>
    <w:rsid w:val="008C6AEA"/>
    <w:rsid w:val="008C7D05"/>
    <w:rsid w:val="008D0E2B"/>
    <w:rsid w:val="008D12E8"/>
    <w:rsid w:val="008D2310"/>
    <w:rsid w:val="008D2E16"/>
    <w:rsid w:val="008D3B3E"/>
    <w:rsid w:val="008D3D9E"/>
    <w:rsid w:val="008D42E4"/>
    <w:rsid w:val="008D4920"/>
    <w:rsid w:val="008D53D2"/>
    <w:rsid w:val="008D5D5C"/>
    <w:rsid w:val="008D6973"/>
    <w:rsid w:val="008D787A"/>
    <w:rsid w:val="008D7983"/>
    <w:rsid w:val="008E011B"/>
    <w:rsid w:val="008E0464"/>
    <w:rsid w:val="008E171A"/>
    <w:rsid w:val="008E19E4"/>
    <w:rsid w:val="008E28E4"/>
    <w:rsid w:val="008E387F"/>
    <w:rsid w:val="008E56BD"/>
    <w:rsid w:val="008E6EEA"/>
    <w:rsid w:val="008E75F5"/>
    <w:rsid w:val="008E7B70"/>
    <w:rsid w:val="008F20D5"/>
    <w:rsid w:val="008F2189"/>
    <w:rsid w:val="008F290C"/>
    <w:rsid w:val="008F36BC"/>
    <w:rsid w:val="008F3C1E"/>
    <w:rsid w:val="008F41D6"/>
    <w:rsid w:val="008F4AC4"/>
    <w:rsid w:val="008F5AA8"/>
    <w:rsid w:val="008F5ACE"/>
    <w:rsid w:val="008F5B0A"/>
    <w:rsid w:val="008F62F4"/>
    <w:rsid w:val="008F66A7"/>
    <w:rsid w:val="008F6B18"/>
    <w:rsid w:val="008F70DE"/>
    <w:rsid w:val="00900196"/>
    <w:rsid w:val="0090062B"/>
    <w:rsid w:val="00900D25"/>
    <w:rsid w:val="00901438"/>
    <w:rsid w:val="009041CF"/>
    <w:rsid w:val="009043FD"/>
    <w:rsid w:val="00904EC2"/>
    <w:rsid w:val="00905767"/>
    <w:rsid w:val="00906268"/>
    <w:rsid w:val="009064AF"/>
    <w:rsid w:val="0091181A"/>
    <w:rsid w:val="009122A6"/>
    <w:rsid w:val="009139AF"/>
    <w:rsid w:val="00916857"/>
    <w:rsid w:val="009168ED"/>
    <w:rsid w:val="009172A8"/>
    <w:rsid w:val="009207AF"/>
    <w:rsid w:val="009212CC"/>
    <w:rsid w:val="009214D7"/>
    <w:rsid w:val="00921829"/>
    <w:rsid w:val="0092242F"/>
    <w:rsid w:val="00922496"/>
    <w:rsid w:val="009226E9"/>
    <w:rsid w:val="00922CCC"/>
    <w:rsid w:val="00922E14"/>
    <w:rsid w:val="009233A3"/>
    <w:rsid w:val="00923DAB"/>
    <w:rsid w:val="009241B1"/>
    <w:rsid w:val="00924B99"/>
    <w:rsid w:val="009250D6"/>
    <w:rsid w:val="009276D6"/>
    <w:rsid w:val="00927AB1"/>
    <w:rsid w:val="00927C3C"/>
    <w:rsid w:val="009311CA"/>
    <w:rsid w:val="0093143C"/>
    <w:rsid w:val="00932DA3"/>
    <w:rsid w:val="0093345E"/>
    <w:rsid w:val="0093573C"/>
    <w:rsid w:val="0093706D"/>
    <w:rsid w:val="009370FE"/>
    <w:rsid w:val="00937498"/>
    <w:rsid w:val="0094051A"/>
    <w:rsid w:val="00941E29"/>
    <w:rsid w:val="009427AE"/>
    <w:rsid w:val="009441F5"/>
    <w:rsid w:val="00945A40"/>
    <w:rsid w:val="00945F80"/>
    <w:rsid w:val="009471C6"/>
    <w:rsid w:val="00951975"/>
    <w:rsid w:val="00951AE1"/>
    <w:rsid w:val="00951E05"/>
    <w:rsid w:val="0095244B"/>
    <w:rsid w:val="0095397C"/>
    <w:rsid w:val="00954923"/>
    <w:rsid w:val="009552B5"/>
    <w:rsid w:val="0095581B"/>
    <w:rsid w:val="00956E2E"/>
    <w:rsid w:val="00956FC1"/>
    <w:rsid w:val="00957449"/>
    <w:rsid w:val="00961CB4"/>
    <w:rsid w:val="0096213C"/>
    <w:rsid w:val="00964834"/>
    <w:rsid w:val="0096536B"/>
    <w:rsid w:val="009660AE"/>
    <w:rsid w:val="00966710"/>
    <w:rsid w:val="00970323"/>
    <w:rsid w:val="00972373"/>
    <w:rsid w:val="00973196"/>
    <w:rsid w:val="00975399"/>
    <w:rsid w:val="009756BB"/>
    <w:rsid w:val="00976C40"/>
    <w:rsid w:val="009809A7"/>
    <w:rsid w:val="00980BD1"/>
    <w:rsid w:val="0098101C"/>
    <w:rsid w:val="009834C7"/>
    <w:rsid w:val="00984A9D"/>
    <w:rsid w:val="0098511E"/>
    <w:rsid w:val="00985475"/>
    <w:rsid w:val="00985D1F"/>
    <w:rsid w:val="009877EF"/>
    <w:rsid w:val="00987877"/>
    <w:rsid w:val="00987F73"/>
    <w:rsid w:val="00990EA3"/>
    <w:rsid w:val="009919CC"/>
    <w:rsid w:val="00991DD7"/>
    <w:rsid w:val="0099255F"/>
    <w:rsid w:val="00993839"/>
    <w:rsid w:val="00997182"/>
    <w:rsid w:val="0099768F"/>
    <w:rsid w:val="009A0B5E"/>
    <w:rsid w:val="009A0F73"/>
    <w:rsid w:val="009A1C15"/>
    <w:rsid w:val="009A276E"/>
    <w:rsid w:val="009A29E6"/>
    <w:rsid w:val="009A2AF6"/>
    <w:rsid w:val="009A3539"/>
    <w:rsid w:val="009A3AB3"/>
    <w:rsid w:val="009A4375"/>
    <w:rsid w:val="009A5647"/>
    <w:rsid w:val="009A56CE"/>
    <w:rsid w:val="009A5877"/>
    <w:rsid w:val="009A667B"/>
    <w:rsid w:val="009B05F4"/>
    <w:rsid w:val="009B2BA0"/>
    <w:rsid w:val="009B2C8E"/>
    <w:rsid w:val="009B34B5"/>
    <w:rsid w:val="009B38E8"/>
    <w:rsid w:val="009B4218"/>
    <w:rsid w:val="009B42F7"/>
    <w:rsid w:val="009B4DD6"/>
    <w:rsid w:val="009B54E3"/>
    <w:rsid w:val="009B552C"/>
    <w:rsid w:val="009B5E75"/>
    <w:rsid w:val="009B75D7"/>
    <w:rsid w:val="009B7AD7"/>
    <w:rsid w:val="009C056F"/>
    <w:rsid w:val="009C057D"/>
    <w:rsid w:val="009C08E7"/>
    <w:rsid w:val="009C1599"/>
    <w:rsid w:val="009C4ADD"/>
    <w:rsid w:val="009C618A"/>
    <w:rsid w:val="009C61EE"/>
    <w:rsid w:val="009C6584"/>
    <w:rsid w:val="009D033F"/>
    <w:rsid w:val="009D14D0"/>
    <w:rsid w:val="009D3AA0"/>
    <w:rsid w:val="009D3B68"/>
    <w:rsid w:val="009D4249"/>
    <w:rsid w:val="009D4BFD"/>
    <w:rsid w:val="009D55F5"/>
    <w:rsid w:val="009D5D20"/>
    <w:rsid w:val="009E074F"/>
    <w:rsid w:val="009E1F2B"/>
    <w:rsid w:val="009E30FB"/>
    <w:rsid w:val="009E4332"/>
    <w:rsid w:val="009E464C"/>
    <w:rsid w:val="009E7051"/>
    <w:rsid w:val="009E72AC"/>
    <w:rsid w:val="009E73E7"/>
    <w:rsid w:val="009E76A5"/>
    <w:rsid w:val="009E7703"/>
    <w:rsid w:val="009E786F"/>
    <w:rsid w:val="009E7B6E"/>
    <w:rsid w:val="009F021E"/>
    <w:rsid w:val="009F156D"/>
    <w:rsid w:val="009F26B9"/>
    <w:rsid w:val="009F3B02"/>
    <w:rsid w:val="009F415C"/>
    <w:rsid w:val="009F5040"/>
    <w:rsid w:val="009F533D"/>
    <w:rsid w:val="009F5422"/>
    <w:rsid w:val="009F68F2"/>
    <w:rsid w:val="009F6E7E"/>
    <w:rsid w:val="009F752B"/>
    <w:rsid w:val="00A01EB9"/>
    <w:rsid w:val="00A054ED"/>
    <w:rsid w:val="00A0635A"/>
    <w:rsid w:val="00A06939"/>
    <w:rsid w:val="00A06EE5"/>
    <w:rsid w:val="00A07459"/>
    <w:rsid w:val="00A0783D"/>
    <w:rsid w:val="00A11D42"/>
    <w:rsid w:val="00A129A4"/>
    <w:rsid w:val="00A13549"/>
    <w:rsid w:val="00A135A2"/>
    <w:rsid w:val="00A2179F"/>
    <w:rsid w:val="00A22B3A"/>
    <w:rsid w:val="00A232E0"/>
    <w:rsid w:val="00A24AA4"/>
    <w:rsid w:val="00A25A07"/>
    <w:rsid w:val="00A2628E"/>
    <w:rsid w:val="00A26E9B"/>
    <w:rsid w:val="00A27D39"/>
    <w:rsid w:val="00A27D75"/>
    <w:rsid w:val="00A27E5E"/>
    <w:rsid w:val="00A31D13"/>
    <w:rsid w:val="00A32526"/>
    <w:rsid w:val="00A32A2A"/>
    <w:rsid w:val="00A332BC"/>
    <w:rsid w:val="00A3342F"/>
    <w:rsid w:val="00A35DE2"/>
    <w:rsid w:val="00A4048E"/>
    <w:rsid w:val="00A40575"/>
    <w:rsid w:val="00A40DEC"/>
    <w:rsid w:val="00A42D4E"/>
    <w:rsid w:val="00A43511"/>
    <w:rsid w:val="00A44A41"/>
    <w:rsid w:val="00A46158"/>
    <w:rsid w:val="00A46815"/>
    <w:rsid w:val="00A4716B"/>
    <w:rsid w:val="00A47481"/>
    <w:rsid w:val="00A503EC"/>
    <w:rsid w:val="00A50D47"/>
    <w:rsid w:val="00A51A7F"/>
    <w:rsid w:val="00A525FA"/>
    <w:rsid w:val="00A54ED5"/>
    <w:rsid w:val="00A55A24"/>
    <w:rsid w:val="00A57665"/>
    <w:rsid w:val="00A6271E"/>
    <w:rsid w:val="00A62AFB"/>
    <w:rsid w:val="00A6356E"/>
    <w:rsid w:val="00A646EE"/>
    <w:rsid w:val="00A66421"/>
    <w:rsid w:val="00A66A0F"/>
    <w:rsid w:val="00A66B44"/>
    <w:rsid w:val="00A66F1F"/>
    <w:rsid w:val="00A6722C"/>
    <w:rsid w:val="00A67F6C"/>
    <w:rsid w:val="00A710AA"/>
    <w:rsid w:val="00A718E5"/>
    <w:rsid w:val="00A71AFE"/>
    <w:rsid w:val="00A71F9F"/>
    <w:rsid w:val="00A726EC"/>
    <w:rsid w:val="00A73404"/>
    <w:rsid w:val="00A73A70"/>
    <w:rsid w:val="00A74410"/>
    <w:rsid w:val="00A76B2B"/>
    <w:rsid w:val="00A80F8D"/>
    <w:rsid w:val="00A82118"/>
    <w:rsid w:val="00A8283B"/>
    <w:rsid w:val="00A84A31"/>
    <w:rsid w:val="00A861D2"/>
    <w:rsid w:val="00A86B09"/>
    <w:rsid w:val="00A876AD"/>
    <w:rsid w:val="00A87AE1"/>
    <w:rsid w:val="00A90BE6"/>
    <w:rsid w:val="00A91CE4"/>
    <w:rsid w:val="00A91F68"/>
    <w:rsid w:val="00A93549"/>
    <w:rsid w:val="00A94DC9"/>
    <w:rsid w:val="00A95C55"/>
    <w:rsid w:val="00A96132"/>
    <w:rsid w:val="00A96743"/>
    <w:rsid w:val="00AA0529"/>
    <w:rsid w:val="00AA117C"/>
    <w:rsid w:val="00AA1C41"/>
    <w:rsid w:val="00AA2BF4"/>
    <w:rsid w:val="00AA5362"/>
    <w:rsid w:val="00AA53B9"/>
    <w:rsid w:val="00AA581D"/>
    <w:rsid w:val="00AA6CFD"/>
    <w:rsid w:val="00AB0264"/>
    <w:rsid w:val="00AB4F14"/>
    <w:rsid w:val="00AB5229"/>
    <w:rsid w:val="00AB5D12"/>
    <w:rsid w:val="00AB6103"/>
    <w:rsid w:val="00AB6283"/>
    <w:rsid w:val="00AB7794"/>
    <w:rsid w:val="00AB7EDB"/>
    <w:rsid w:val="00AC03B4"/>
    <w:rsid w:val="00AC0752"/>
    <w:rsid w:val="00AC0DEA"/>
    <w:rsid w:val="00AC1347"/>
    <w:rsid w:val="00AC1EC3"/>
    <w:rsid w:val="00AC27D4"/>
    <w:rsid w:val="00AC33D2"/>
    <w:rsid w:val="00AC3B87"/>
    <w:rsid w:val="00AC4E74"/>
    <w:rsid w:val="00AC51B8"/>
    <w:rsid w:val="00AC564B"/>
    <w:rsid w:val="00AC639A"/>
    <w:rsid w:val="00AC74CF"/>
    <w:rsid w:val="00AD0A2E"/>
    <w:rsid w:val="00AD28BB"/>
    <w:rsid w:val="00AD4824"/>
    <w:rsid w:val="00AD6414"/>
    <w:rsid w:val="00AD7983"/>
    <w:rsid w:val="00AD7FAD"/>
    <w:rsid w:val="00AE045E"/>
    <w:rsid w:val="00AE053C"/>
    <w:rsid w:val="00AE295B"/>
    <w:rsid w:val="00AE3D98"/>
    <w:rsid w:val="00AE40F5"/>
    <w:rsid w:val="00AE5261"/>
    <w:rsid w:val="00AE6237"/>
    <w:rsid w:val="00AE679C"/>
    <w:rsid w:val="00AE7D6F"/>
    <w:rsid w:val="00AF0815"/>
    <w:rsid w:val="00AF2227"/>
    <w:rsid w:val="00AF3C2B"/>
    <w:rsid w:val="00AF4B30"/>
    <w:rsid w:val="00AF4BD8"/>
    <w:rsid w:val="00AF4C0B"/>
    <w:rsid w:val="00AF5E71"/>
    <w:rsid w:val="00AF631A"/>
    <w:rsid w:val="00AF6404"/>
    <w:rsid w:val="00B010F4"/>
    <w:rsid w:val="00B0227F"/>
    <w:rsid w:val="00B02FFF"/>
    <w:rsid w:val="00B03B5C"/>
    <w:rsid w:val="00B03BAC"/>
    <w:rsid w:val="00B04CD7"/>
    <w:rsid w:val="00B0526E"/>
    <w:rsid w:val="00B06656"/>
    <w:rsid w:val="00B1091C"/>
    <w:rsid w:val="00B10A9C"/>
    <w:rsid w:val="00B11B60"/>
    <w:rsid w:val="00B11C3B"/>
    <w:rsid w:val="00B125DF"/>
    <w:rsid w:val="00B1342F"/>
    <w:rsid w:val="00B15953"/>
    <w:rsid w:val="00B161D0"/>
    <w:rsid w:val="00B164CC"/>
    <w:rsid w:val="00B1654C"/>
    <w:rsid w:val="00B17CCD"/>
    <w:rsid w:val="00B17E30"/>
    <w:rsid w:val="00B20795"/>
    <w:rsid w:val="00B2080A"/>
    <w:rsid w:val="00B21C7B"/>
    <w:rsid w:val="00B225E7"/>
    <w:rsid w:val="00B22916"/>
    <w:rsid w:val="00B23997"/>
    <w:rsid w:val="00B24A50"/>
    <w:rsid w:val="00B25428"/>
    <w:rsid w:val="00B27054"/>
    <w:rsid w:val="00B2719B"/>
    <w:rsid w:val="00B31430"/>
    <w:rsid w:val="00B31EF3"/>
    <w:rsid w:val="00B322DA"/>
    <w:rsid w:val="00B3301A"/>
    <w:rsid w:val="00B3425D"/>
    <w:rsid w:val="00B34719"/>
    <w:rsid w:val="00B35126"/>
    <w:rsid w:val="00B3578C"/>
    <w:rsid w:val="00B40C8B"/>
    <w:rsid w:val="00B41238"/>
    <w:rsid w:val="00B416F4"/>
    <w:rsid w:val="00B417B4"/>
    <w:rsid w:val="00B4281A"/>
    <w:rsid w:val="00B43DD2"/>
    <w:rsid w:val="00B443EF"/>
    <w:rsid w:val="00B44667"/>
    <w:rsid w:val="00B4667C"/>
    <w:rsid w:val="00B47358"/>
    <w:rsid w:val="00B50E51"/>
    <w:rsid w:val="00B51232"/>
    <w:rsid w:val="00B51AF6"/>
    <w:rsid w:val="00B5246F"/>
    <w:rsid w:val="00B524CD"/>
    <w:rsid w:val="00B547FE"/>
    <w:rsid w:val="00B579A1"/>
    <w:rsid w:val="00B61679"/>
    <w:rsid w:val="00B61AA7"/>
    <w:rsid w:val="00B61F76"/>
    <w:rsid w:val="00B6248B"/>
    <w:rsid w:val="00B62B81"/>
    <w:rsid w:val="00B633AF"/>
    <w:rsid w:val="00B64798"/>
    <w:rsid w:val="00B674D6"/>
    <w:rsid w:val="00B67AAF"/>
    <w:rsid w:val="00B67D62"/>
    <w:rsid w:val="00B7066F"/>
    <w:rsid w:val="00B70C91"/>
    <w:rsid w:val="00B72DBD"/>
    <w:rsid w:val="00B72FEB"/>
    <w:rsid w:val="00B73257"/>
    <w:rsid w:val="00B7493D"/>
    <w:rsid w:val="00B7498F"/>
    <w:rsid w:val="00B74A77"/>
    <w:rsid w:val="00B74BFA"/>
    <w:rsid w:val="00B7717D"/>
    <w:rsid w:val="00B8004E"/>
    <w:rsid w:val="00B80712"/>
    <w:rsid w:val="00B80A71"/>
    <w:rsid w:val="00B80D6D"/>
    <w:rsid w:val="00B819D8"/>
    <w:rsid w:val="00B821F0"/>
    <w:rsid w:val="00B82FDD"/>
    <w:rsid w:val="00B833F1"/>
    <w:rsid w:val="00B83851"/>
    <w:rsid w:val="00B84D27"/>
    <w:rsid w:val="00B8585A"/>
    <w:rsid w:val="00B8655C"/>
    <w:rsid w:val="00B9125A"/>
    <w:rsid w:val="00B91AC1"/>
    <w:rsid w:val="00B9308F"/>
    <w:rsid w:val="00B9329E"/>
    <w:rsid w:val="00B9361F"/>
    <w:rsid w:val="00B93A7E"/>
    <w:rsid w:val="00B94457"/>
    <w:rsid w:val="00B95DCF"/>
    <w:rsid w:val="00B96670"/>
    <w:rsid w:val="00B96DC2"/>
    <w:rsid w:val="00BA0615"/>
    <w:rsid w:val="00BA0BBB"/>
    <w:rsid w:val="00BA2779"/>
    <w:rsid w:val="00BA390B"/>
    <w:rsid w:val="00BA4818"/>
    <w:rsid w:val="00BA5482"/>
    <w:rsid w:val="00BB0F14"/>
    <w:rsid w:val="00BB11D5"/>
    <w:rsid w:val="00BB1E11"/>
    <w:rsid w:val="00BB2BAF"/>
    <w:rsid w:val="00BB3601"/>
    <w:rsid w:val="00BB376E"/>
    <w:rsid w:val="00BB3A09"/>
    <w:rsid w:val="00BB4508"/>
    <w:rsid w:val="00BB456B"/>
    <w:rsid w:val="00BB5EFD"/>
    <w:rsid w:val="00BB6212"/>
    <w:rsid w:val="00BB6349"/>
    <w:rsid w:val="00BB670F"/>
    <w:rsid w:val="00BB7156"/>
    <w:rsid w:val="00BC0D17"/>
    <w:rsid w:val="00BC17DB"/>
    <w:rsid w:val="00BC1BB6"/>
    <w:rsid w:val="00BC26E2"/>
    <w:rsid w:val="00BC2CC1"/>
    <w:rsid w:val="00BC3B99"/>
    <w:rsid w:val="00BC3DC0"/>
    <w:rsid w:val="00BC3EE7"/>
    <w:rsid w:val="00BC4434"/>
    <w:rsid w:val="00BC4440"/>
    <w:rsid w:val="00BC53E9"/>
    <w:rsid w:val="00BC599F"/>
    <w:rsid w:val="00BC5B0E"/>
    <w:rsid w:val="00BC669F"/>
    <w:rsid w:val="00BC713B"/>
    <w:rsid w:val="00BC7210"/>
    <w:rsid w:val="00BD034B"/>
    <w:rsid w:val="00BD0391"/>
    <w:rsid w:val="00BD0BFB"/>
    <w:rsid w:val="00BD19FD"/>
    <w:rsid w:val="00BD1BE8"/>
    <w:rsid w:val="00BD28DE"/>
    <w:rsid w:val="00BD2DFA"/>
    <w:rsid w:val="00BD3224"/>
    <w:rsid w:val="00BD32B9"/>
    <w:rsid w:val="00BD3A65"/>
    <w:rsid w:val="00BD5C10"/>
    <w:rsid w:val="00BD600E"/>
    <w:rsid w:val="00BD7966"/>
    <w:rsid w:val="00BD7A1E"/>
    <w:rsid w:val="00BD7D9A"/>
    <w:rsid w:val="00BD7F20"/>
    <w:rsid w:val="00BE0210"/>
    <w:rsid w:val="00BE07EB"/>
    <w:rsid w:val="00BE199C"/>
    <w:rsid w:val="00BE28FF"/>
    <w:rsid w:val="00BE412F"/>
    <w:rsid w:val="00BE5ABA"/>
    <w:rsid w:val="00BE62CC"/>
    <w:rsid w:val="00BE6B8A"/>
    <w:rsid w:val="00BE7556"/>
    <w:rsid w:val="00BF0462"/>
    <w:rsid w:val="00BF0D72"/>
    <w:rsid w:val="00BF1231"/>
    <w:rsid w:val="00BF3939"/>
    <w:rsid w:val="00BF4A13"/>
    <w:rsid w:val="00BF59B7"/>
    <w:rsid w:val="00BF6227"/>
    <w:rsid w:val="00BF6354"/>
    <w:rsid w:val="00BF6C43"/>
    <w:rsid w:val="00BF7072"/>
    <w:rsid w:val="00BF7366"/>
    <w:rsid w:val="00C0057E"/>
    <w:rsid w:val="00C01EC1"/>
    <w:rsid w:val="00C01FCF"/>
    <w:rsid w:val="00C02036"/>
    <w:rsid w:val="00C032FD"/>
    <w:rsid w:val="00C033AC"/>
    <w:rsid w:val="00C050EC"/>
    <w:rsid w:val="00C06B13"/>
    <w:rsid w:val="00C06EFA"/>
    <w:rsid w:val="00C10BBF"/>
    <w:rsid w:val="00C10F02"/>
    <w:rsid w:val="00C110E3"/>
    <w:rsid w:val="00C115FA"/>
    <w:rsid w:val="00C11FA9"/>
    <w:rsid w:val="00C1530C"/>
    <w:rsid w:val="00C17ED7"/>
    <w:rsid w:val="00C2132B"/>
    <w:rsid w:val="00C21F32"/>
    <w:rsid w:val="00C229ED"/>
    <w:rsid w:val="00C230F9"/>
    <w:rsid w:val="00C252BD"/>
    <w:rsid w:val="00C26716"/>
    <w:rsid w:val="00C26857"/>
    <w:rsid w:val="00C26EAA"/>
    <w:rsid w:val="00C26EED"/>
    <w:rsid w:val="00C3024F"/>
    <w:rsid w:val="00C323B6"/>
    <w:rsid w:val="00C337C5"/>
    <w:rsid w:val="00C339D4"/>
    <w:rsid w:val="00C34956"/>
    <w:rsid w:val="00C34962"/>
    <w:rsid w:val="00C40250"/>
    <w:rsid w:val="00C406D9"/>
    <w:rsid w:val="00C40CE5"/>
    <w:rsid w:val="00C41889"/>
    <w:rsid w:val="00C43199"/>
    <w:rsid w:val="00C43DF1"/>
    <w:rsid w:val="00C44808"/>
    <w:rsid w:val="00C451EA"/>
    <w:rsid w:val="00C46006"/>
    <w:rsid w:val="00C46DCD"/>
    <w:rsid w:val="00C50009"/>
    <w:rsid w:val="00C5015F"/>
    <w:rsid w:val="00C50C30"/>
    <w:rsid w:val="00C524E7"/>
    <w:rsid w:val="00C5298F"/>
    <w:rsid w:val="00C52D77"/>
    <w:rsid w:val="00C53023"/>
    <w:rsid w:val="00C55C9D"/>
    <w:rsid w:val="00C57624"/>
    <w:rsid w:val="00C61167"/>
    <w:rsid w:val="00C615ED"/>
    <w:rsid w:val="00C667DC"/>
    <w:rsid w:val="00C6697D"/>
    <w:rsid w:val="00C675A5"/>
    <w:rsid w:val="00C676AE"/>
    <w:rsid w:val="00C67D2C"/>
    <w:rsid w:val="00C70CF3"/>
    <w:rsid w:val="00C72082"/>
    <w:rsid w:val="00C72088"/>
    <w:rsid w:val="00C721AE"/>
    <w:rsid w:val="00C7276D"/>
    <w:rsid w:val="00C733E2"/>
    <w:rsid w:val="00C74054"/>
    <w:rsid w:val="00C75D8D"/>
    <w:rsid w:val="00C7630D"/>
    <w:rsid w:val="00C76320"/>
    <w:rsid w:val="00C7660C"/>
    <w:rsid w:val="00C76DA3"/>
    <w:rsid w:val="00C77060"/>
    <w:rsid w:val="00C77D8B"/>
    <w:rsid w:val="00C80CB9"/>
    <w:rsid w:val="00C81103"/>
    <w:rsid w:val="00C825D5"/>
    <w:rsid w:val="00C825FB"/>
    <w:rsid w:val="00C82EF7"/>
    <w:rsid w:val="00C84E49"/>
    <w:rsid w:val="00C8662D"/>
    <w:rsid w:val="00C92B71"/>
    <w:rsid w:val="00C92BFC"/>
    <w:rsid w:val="00C9319C"/>
    <w:rsid w:val="00C94B30"/>
    <w:rsid w:val="00C94C9D"/>
    <w:rsid w:val="00C94F20"/>
    <w:rsid w:val="00C95486"/>
    <w:rsid w:val="00C956D5"/>
    <w:rsid w:val="00C958E1"/>
    <w:rsid w:val="00C961CB"/>
    <w:rsid w:val="00CA002C"/>
    <w:rsid w:val="00CA0C4D"/>
    <w:rsid w:val="00CA182B"/>
    <w:rsid w:val="00CA1917"/>
    <w:rsid w:val="00CA1CF7"/>
    <w:rsid w:val="00CA43E2"/>
    <w:rsid w:val="00CA58A2"/>
    <w:rsid w:val="00CA58E8"/>
    <w:rsid w:val="00CA7C44"/>
    <w:rsid w:val="00CA7E4F"/>
    <w:rsid w:val="00CB1D85"/>
    <w:rsid w:val="00CB2316"/>
    <w:rsid w:val="00CB3613"/>
    <w:rsid w:val="00CB43B0"/>
    <w:rsid w:val="00CB7221"/>
    <w:rsid w:val="00CB723D"/>
    <w:rsid w:val="00CC01AE"/>
    <w:rsid w:val="00CC049E"/>
    <w:rsid w:val="00CC1238"/>
    <w:rsid w:val="00CC18E1"/>
    <w:rsid w:val="00CC231A"/>
    <w:rsid w:val="00CC2989"/>
    <w:rsid w:val="00CC31E6"/>
    <w:rsid w:val="00CC363D"/>
    <w:rsid w:val="00CC4866"/>
    <w:rsid w:val="00CC4F08"/>
    <w:rsid w:val="00CC59EA"/>
    <w:rsid w:val="00CC60B6"/>
    <w:rsid w:val="00CC647E"/>
    <w:rsid w:val="00CC64F0"/>
    <w:rsid w:val="00CC6678"/>
    <w:rsid w:val="00CC6ACE"/>
    <w:rsid w:val="00CC7B13"/>
    <w:rsid w:val="00CC7DDD"/>
    <w:rsid w:val="00CD27EA"/>
    <w:rsid w:val="00CD4CAD"/>
    <w:rsid w:val="00CD5021"/>
    <w:rsid w:val="00CD515B"/>
    <w:rsid w:val="00CD5E90"/>
    <w:rsid w:val="00CD6DF1"/>
    <w:rsid w:val="00CE078B"/>
    <w:rsid w:val="00CE1593"/>
    <w:rsid w:val="00CE2177"/>
    <w:rsid w:val="00CE2B3D"/>
    <w:rsid w:val="00CE3C8B"/>
    <w:rsid w:val="00CE4500"/>
    <w:rsid w:val="00CE6852"/>
    <w:rsid w:val="00CE7EFD"/>
    <w:rsid w:val="00CF08B4"/>
    <w:rsid w:val="00CF0A4F"/>
    <w:rsid w:val="00CF1B8D"/>
    <w:rsid w:val="00CF3D5E"/>
    <w:rsid w:val="00CF570B"/>
    <w:rsid w:val="00D0031E"/>
    <w:rsid w:val="00D021DA"/>
    <w:rsid w:val="00D02CE4"/>
    <w:rsid w:val="00D051DE"/>
    <w:rsid w:val="00D056D6"/>
    <w:rsid w:val="00D05C3E"/>
    <w:rsid w:val="00D06046"/>
    <w:rsid w:val="00D07072"/>
    <w:rsid w:val="00D075AB"/>
    <w:rsid w:val="00D1060C"/>
    <w:rsid w:val="00D10871"/>
    <w:rsid w:val="00D10BEC"/>
    <w:rsid w:val="00D10EC8"/>
    <w:rsid w:val="00D130A4"/>
    <w:rsid w:val="00D1455A"/>
    <w:rsid w:val="00D14680"/>
    <w:rsid w:val="00D14AB7"/>
    <w:rsid w:val="00D223C8"/>
    <w:rsid w:val="00D225BD"/>
    <w:rsid w:val="00D22899"/>
    <w:rsid w:val="00D232CA"/>
    <w:rsid w:val="00D25E7E"/>
    <w:rsid w:val="00D26521"/>
    <w:rsid w:val="00D269D1"/>
    <w:rsid w:val="00D26FEA"/>
    <w:rsid w:val="00D271A6"/>
    <w:rsid w:val="00D27410"/>
    <w:rsid w:val="00D27715"/>
    <w:rsid w:val="00D302C2"/>
    <w:rsid w:val="00D31BC8"/>
    <w:rsid w:val="00D32277"/>
    <w:rsid w:val="00D32471"/>
    <w:rsid w:val="00D34C74"/>
    <w:rsid w:val="00D34E9A"/>
    <w:rsid w:val="00D35353"/>
    <w:rsid w:val="00D357EC"/>
    <w:rsid w:val="00D3589C"/>
    <w:rsid w:val="00D35C28"/>
    <w:rsid w:val="00D35E2D"/>
    <w:rsid w:val="00D35FA2"/>
    <w:rsid w:val="00D374B8"/>
    <w:rsid w:val="00D37F4C"/>
    <w:rsid w:val="00D410EB"/>
    <w:rsid w:val="00D416D1"/>
    <w:rsid w:val="00D417EA"/>
    <w:rsid w:val="00D41A77"/>
    <w:rsid w:val="00D41EF5"/>
    <w:rsid w:val="00D42C55"/>
    <w:rsid w:val="00D44D0B"/>
    <w:rsid w:val="00D44F18"/>
    <w:rsid w:val="00D46E82"/>
    <w:rsid w:val="00D50AA7"/>
    <w:rsid w:val="00D52833"/>
    <w:rsid w:val="00D53847"/>
    <w:rsid w:val="00D5465F"/>
    <w:rsid w:val="00D54EE4"/>
    <w:rsid w:val="00D551E9"/>
    <w:rsid w:val="00D57315"/>
    <w:rsid w:val="00D6145B"/>
    <w:rsid w:val="00D61B38"/>
    <w:rsid w:val="00D61B83"/>
    <w:rsid w:val="00D6252F"/>
    <w:rsid w:val="00D626D9"/>
    <w:rsid w:val="00D6388E"/>
    <w:rsid w:val="00D638F3"/>
    <w:rsid w:val="00D63D10"/>
    <w:rsid w:val="00D63EC3"/>
    <w:rsid w:val="00D64624"/>
    <w:rsid w:val="00D64C38"/>
    <w:rsid w:val="00D65DA3"/>
    <w:rsid w:val="00D662A8"/>
    <w:rsid w:val="00D6754E"/>
    <w:rsid w:val="00D7076A"/>
    <w:rsid w:val="00D72173"/>
    <w:rsid w:val="00D747F6"/>
    <w:rsid w:val="00D74881"/>
    <w:rsid w:val="00D75BD8"/>
    <w:rsid w:val="00D75CB5"/>
    <w:rsid w:val="00D76F5E"/>
    <w:rsid w:val="00D81D51"/>
    <w:rsid w:val="00D81E0E"/>
    <w:rsid w:val="00D83D31"/>
    <w:rsid w:val="00D86196"/>
    <w:rsid w:val="00D86B65"/>
    <w:rsid w:val="00D8725F"/>
    <w:rsid w:val="00D87F0D"/>
    <w:rsid w:val="00D91336"/>
    <w:rsid w:val="00D9389E"/>
    <w:rsid w:val="00D938FC"/>
    <w:rsid w:val="00D940B0"/>
    <w:rsid w:val="00D94FAA"/>
    <w:rsid w:val="00D95CB0"/>
    <w:rsid w:val="00D978B6"/>
    <w:rsid w:val="00DA059A"/>
    <w:rsid w:val="00DA06B7"/>
    <w:rsid w:val="00DA0940"/>
    <w:rsid w:val="00DA1312"/>
    <w:rsid w:val="00DA1629"/>
    <w:rsid w:val="00DA206B"/>
    <w:rsid w:val="00DA257F"/>
    <w:rsid w:val="00DA3F50"/>
    <w:rsid w:val="00DA476B"/>
    <w:rsid w:val="00DA662E"/>
    <w:rsid w:val="00DA7497"/>
    <w:rsid w:val="00DA7CED"/>
    <w:rsid w:val="00DB0135"/>
    <w:rsid w:val="00DB1325"/>
    <w:rsid w:val="00DB1963"/>
    <w:rsid w:val="00DB1F54"/>
    <w:rsid w:val="00DB25AA"/>
    <w:rsid w:val="00DB2F02"/>
    <w:rsid w:val="00DB32F6"/>
    <w:rsid w:val="00DB41D7"/>
    <w:rsid w:val="00DB42A5"/>
    <w:rsid w:val="00DB6416"/>
    <w:rsid w:val="00DB739B"/>
    <w:rsid w:val="00DB7D5C"/>
    <w:rsid w:val="00DB7FAD"/>
    <w:rsid w:val="00DC23B9"/>
    <w:rsid w:val="00DC2B7F"/>
    <w:rsid w:val="00DC3831"/>
    <w:rsid w:val="00DC57E4"/>
    <w:rsid w:val="00DC6614"/>
    <w:rsid w:val="00DD0404"/>
    <w:rsid w:val="00DD08AD"/>
    <w:rsid w:val="00DD137B"/>
    <w:rsid w:val="00DD1568"/>
    <w:rsid w:val="00DD15DF"/>
    <w:rsid w:val="00DD1D07"/>
    <w:rsid w:val="00DD21BA"/>
    <w:rsid w:val="00DD36DE"/>
    <w:rsid w:val="00DD3DB9"/>
    <w:rsid w:val="00DD5ECA"/>
    <w:rsid w:val="00DD6244"/>
    <w:rsid w:val="00DD6267"/>
    <w:rsid w:val="00DE0712"/>
    <w:rsid w:val="00DE1D14"/>
    <w:rsid w:val="00DE2B2A"/>
    <w:rsid w:val="00DE3CCB"/>
    <w:rsid w:val="00DE631F"/>
    <w:rsid w:val="00DE706A"/>
    <w:rsid w:val="00DF0644"/>
    <w:rsid w:val="00DF2E30"/>
    <w:rsid w:val="00DF30E1"/>
    <w:rsid w:val="00DF3878"/>
    <w:rsid w:val="00DF3E97"/>
    <w:rsid w:val="00DF4D33"/>
    <w:rsid w:val="00DF7A95"/>
    <w:rsid w:val="00E00C01"/>
    <w:rsid w:val="00E01386"/>
    <w:rsid w:val="00E01E13"/>
    <w:rsid w:val="00E01F24"/>
    <w:rsid w:val="00E02833"/>
    <w:rsid w:val="00E047A1"/>
    <w:rsid w:val="00E04C97"/>
    <w:rsid w:val="00E05479"/>
    <w:rsid w:val="00E062F7"/>
    <w:rsid w:val="00E07780"/>
    <w:rsid w:val="00E07A86"/>
    <w:rsid w:val="00E07E9C"/>
    <w:rsid w:val="00E109D2"/>
    <w:rsid w:val="00E11636"/>
    <w:rsid w:val="00E12934"/>
    <w:rsid w:val="00E1392C"/>
    <w:rsid w:val="00E14015"/>
    <w:rsid w:val="00E14873"/>
    <w:rsid w:val="00E148D8"/>
    <w:rsid w:val="00E14A09"/>
    <w:rsid w:val="00E14BD4"/>
    <w:rsid w:val="00E154A3"/>
    <w:rsid w:val="00E16EA5"/>
    <w:rsid w:val="00E1730E"/>
    <w:rsid w:val="00E23197"/>
    <w:rsid w:val="00E235E2"/>
    <w:rsid w:val="00E241BE"/>
    <w:rsid w:val="00E2633D"/>
    <w:rsid w:val="00E26F96"/>
    <w:rsid w:val="00E30F1F"/>
    <w:rsid w:val="00E32023"/>
    <w:rsid w:val="00E33DAB"/>
    <w:rsid w:val="00E342D1"/>
    <w:rsid w:val="00E3672C"/>
    <w:rsid w:val="00E4042B"/>
    <w:rsid w:val="00E40FE4"/>
    <w:rsid w:val="00E42EDD"/>
    <w:rsid w:val="00E43EE6"/>
    <w:rsid w:val="00E4455A"/>
    <w:rsid w:val="00E472D9"/>
    <w:rsid w:val="00E47B77"/>
    <w:rsid w:val="00E47BFA"/>
    <w:rsid w:val="00E47EAE"/>
    <w:rsid w:val="00E51CF6"/>
    <w:rsid w:val="00E53F33"/>
    <w:rsid w:val="00E561B8"/>
    <w:rsid w:val="00E606F9"/>
    <w:rsid w:val="00E61436"/>
    <w:rsid w:val="00E61B1D"/>
    <w:rsid w:val="00E62DAB"/>
    <w:rsid w:val="00E63496"/>
    <w:rsid w:val="00E6740D"/>
    <w:rsid w:val="00E7241C"/>
    <w:rsid w:val="00E73359"/>
    <w:rsid w:val="00E80485"/>
    <w:rsid w:val="00E81D81"/>
    <w:rsid w:val="00E82007"/>
    <w:rsid w:val="00E82056"/>
    <w:rsid w:val="00E82181"/>
    <w:rsid w:val="00E83286"/>
    <w:rsid w:val="00E8461C"/>
    <w:rsid w:val="00E84DC5"/>
    <w:rsid w:val="00E85094"/>
    <w:rsid w:val="00E85593"/>
    <w:rsid w:val="00E86556"/>
    <w:rsid w:val="00E878D9"/>
    <w:rsid w:val="00E901D4"/>
    <w:rsid w:val="00E90EC6"/>
    <w:rsid w:val="00E910BF"/>
    <w:rsid w:val="00E91225"/>
    <w:rsid w:val="00E9136D"/>
    <w:rsid w:val="00E91CF2"/>
    <w:rsid w:val="00E92AA9"/>
    <w:rsid w:val="00E92F26"/>
    <w:rsid w:val="00E935C4"/>
    <w:rsid w:val="00E93ABC"/>
    <w:rsid w:val="00E9790D"/>
    <w:rsid w:val="00EA096B"/>
    <w:rsid w:val="00EA1A12"/>
    <w:rsid w:val="00EA20CA"/>
    <w:rsid w:val="00EA2372"/>
    <w:rsid w:val="00EA399D"/>
    <w:rsid w:val="00EA5310"/>
    <w:rsid w:val="00EA5AAA"/>
    <w:rsid w:val="00EA7601"/>
    <w:rsid w:val="00EA7C39"/>
    <w:rsid w:val="00EA7D8C"/>
    <w:rsid w:val="00EB0EB9"/>
    <w:rsid w:val="00EB34FD"/>
    <w:rsid w:val="00EB4378"/>
    <w:rsid w:val="00EB44E7"/>
    <w:rsid w:val="00EB4797"/>
    <w:rsid w:val="00EB51C4"/>
    <w:rsid w:val="00EB63D3"/>
    <w:rsid w:val="00EC15E6"/>
    <w:rsid w:val="00EC23D0"/>
    <w:rsid w:val="00EC2D10"/>
    <w:rsid w:val="00EC2F4A"/>
    <w:rsid w:val="00EC3DAA"/>
    <w:rsid w:val="00EC5E73"/>
    <w:rsid w:val="00EC6C1F"/>
    <w:rsid w:val="00EC6DE9"/>
    <w:rsid w:val="00EC7D34"/>
    <w:rsid w:val="00ED094B"/>
    <w:rsid w:val="00ED1BD4"/>
    <w:rsid w:val="00ED3466"/>
    <w:rsid w:val="00ED35A1"/>
    <w:rsid w:val="00ED4535"/>
    <w:rsid w:val="00ED569D"/>
    <w:rsid w:val="00ED7C2B"/>
    <w:rsid w:val="00EE005E"/>
    <w:rsid w:val="00EE0AC8"/>
    <w:rsid w:val="00EE1123"/>
    <w:rsid w:val="00EE16B7"/>
    <w:rsid w:val="00EE2914"/>
    <w:rsid w:val="00EE3180"/>
    <w:rsid w:val="00EE64AB"/>
    <w:rsid w:val="00EE7143"/>
    <w:rsid w:val="00EE78FB"/>
    <w:rsid w:val="00EE7D21"/>
    <w:rsid w:val="00EF0E1E"/>
    <w:rsid w:val="00EF214B"/>
    <w:rsid w:val="00EF38FD"/>
    <w:rsid w:val="00EF5101"/>
    <w:rsid w:val="00EF5D5E"/>
    <w:rsid w:val="00EF627A"/>
    <w:rsid w:val="00EF7F4C"/>
    <w:rsid w:val="00F00482"/>
    <w:rsid w:val="00F00515"/>
    <w:rsid w:val="00F0071F"/>
    <w:rsid w:val="00F01E63"/>
    <w:rsid w:val="00F042EE"/>
    <w:rsid w:val="00F048F8"/>
    <w:rsid w:val="00F055BA"/>
    <w:rsid w:val="00F066D1"/>
    <w:rsid w:val="00F067F4"/>
    <w:rsid w:val="00F06C5C"/>
    <w:rsid w:val="00F06D4A"/>
    <w:rsid w:val="00F07DCF"/>
    <w:rsid w:val="00F07E3C"/>
    <w:rsid w:val="00F10873"/>
    <w:rsid w:val="00F108CC"/>
    <w:rsid w:val="00F109E9"/>
    <w:rsid w:val="00F12771"/>
    <w:rsid w:val="00F135E1"/>
    <w:rsid w:val="00F14788"/>
    <w:rsid w:val="00F14CB6"/>
    <w:rsid w:val="00F15DFD"/>
    <w:rsid w:val="00F167E2"/>
    <w:rsid w:val="00F20BB9"/>
    <w:rsid w:val="00F22107"/>
    <w:rsid w:val="00F223B8"/>
    <w:rsid w:val="00F2245D"/>
    <w:rsid w:val="00F22EFA"/>
    <w:rsid w:val="00F237C3"/>
    <w:rsid w:val="00F23DA7"/>
    <w:rsid w:val="00F24EFD"/>
    <w:rsid w:val="00F24FB4"/>
    <w:rsid w:val="00F25E46"/>
    <w:rsid w:val="00F25E4D"/>
    <w:rsid w:val="00F26635"/>
    <w:rsid w:val="00F26CFF"/>
    <w:rsid w:val="00F27589"/>
    <w:rsid w:val="00F27D2A"/>
    <w:rsid w:val="00F3131F"/>
    <w:rsid w:val="00F3262C"/>
    <w:rsid w:val="00F32AEC"/>
    <w:rsid w:val="00F32CC6"/>
    <w:rsid w:val="00F32FF6"/>
    <w:rsid w:val="00F33398"/>
    <w:rsid w:val="00F334EA"/>
    <w:rsid w:val="00F348F5"/>
    <w:rsid w:val="00F4133C"/>
    <w:rsid w:val="00F413AB"/>
    <w:rsid w:val="00F42AEB"/>
    <w:rsid w:val="00F42F2A"/>
    <w:rsid w:val="00F44F8D"/>
    <w:rsid w:val="00F46651"/>
    <w:rsid w:val="00F4793F"/>
    <w:rsid w:val="00F47BEC"/>
    <w:rsid w:val="00F47E59"/>
    <w:rsid w:val="00F50375"/>
    <w:rsid w:val="00F5056F"/>
    <w:rsid w:val="00F51E15"/>
    <w:rsid w:val="00F51FF3"/>
    <w:rsid w:val="00F5219B"/>
    <w:rsid w:val="00F52558"/>
    <w:rsid w:val="00F52E0F"/>
    <w:rsid w:val="00F5301F"/>
    <w:rsid w:val="00F530D8"/>
    <w:rsid w:val="00F53971"/>
    <w:rsid w:val="00F547A6"/>
    <w:rsid w:val="00F55E9A"/>
    <w:rsid w:val="00F56195"/>
    <w:rsid w:val="00F56280"/>
    <w:rsid w:val="00F56DB8"/>
    <w:rsid w:val="00F57226"/>
    <w:rsid w:val="00F6196D"/>
    <w:rsid w:val="00F619DF"/>
    <w:rsid w:val="00F61E3E"/>
    <w:rsid w:val="00F627D2"/>
    <w:rsid w:val="00F6334C"/>
    <w:rsid w:val="00F63C91"/>
    <w:rsid w:val="00F66169"/>
    <w:rsid w:val="00F66436"/>
    <w:rsid w:val="00F671DF"/>
    <w:rsid w:val="00F733D4"/>
    <w:rsid w:val="00F76537"/>
    <w:rsid w:val="00F76A92"/>
    <w:rsid w:val="00F80AA8"/>
    <w:rsid w:val="00F80FF6"/>
    <w:rsid w:val="00F81EA1"/>
    <w:rsid w:val="00F822C3"/>
    <w:rsid w:val="00F84714"/>
    <w:rsid w:val="00F84CA3"/>
    <w:rsid w:val="00F85392"/>
    <w:rsid w:val="00F86477"/>
    <w:rsid w:val="00F86902"/>
    <w:rsid w:val="00F86CD8"/>
    <w:rsid w:val="00F87360"/>
    <w:rsid w:val="00F87C7D"/>
    <w:rsid w:val="00F87D49"/>
    <w:rsid w:val="00F903F5"/>
    <w:rsid w:val="00F91BF9"/>
    <w:rsid w:val="00F93A0C"/>
    <w:rsid w:val="00F9413E"/>
    <w:rsid w:val="00F9463D"/>
    <w:rsid w:val="00F958BE"/>
    <w:rsid w:val="00F960AE"/>
    <w:rsid w:val="00F96A5C"/>
    <w:rsid w:val="00F96A82"/>
    <w:rsid w:val="00F97905"/>
    <w:rsid w:val="00FA0802"/>
    <w:rsid w:val="00FA0F27"/>
    <w:rsid w:val="00FA20C2"/>
    <w:rsid w:val="00FA2C90"/>
    <w:rsid w:val="00FA39DA"/>
    <w:rsid w:val="00FA3B6B"/>
    <w:rsid w:val="00FA4211"/>
    <w:rsid w:val="00FA446E"/>
    <w:rsid w:val="00FA4EA2"/>
    <w:rsid w:val="00FA5127"/>
    <w:rsid w:val="00FA5AF9"/>
    <w:rsid w:val="00FA5CDB"/>
    <w:rsid w:val="00FA5E8B"/>
    <w:rsid w:val="00FA6ABD"/>
    <w:rsid w:val="00FA6AEA"/>
    <w:rsid w:val="00FB2254"/>
    <w:rsid w:val="00FB5506"/>
    <w:rsid w:val="00FB73AD"/>
    <w:rsid w:val="00FC07A8"/>
    <w:rsid w:val="00FC1070"/>
    <w:rsid w:val="00FC2078"/>
    <w:rsid w:val="00FC28B1"/>
    <w:rsid w:val="00FC31CB"/>
    <w:rsid w:val="00FC3358"/>
    <w:rsid w:val="00FC3D35"/>
    <w:rsid w:val="00FC5AFB"/>
    <w:rsid w:val="00FC6E03"/>
    <w:rsid w:val="00FC7695"/>
    <w:rsid w:val="00FD0083"/>
    <w:rsid w:val="00FD00B4"/>
    <w:rsid w:val="00FD01D5"/>
    <w:rsid w:val="00FD04B9"/>
    <w:rsid w:val="00FD06EE"/>
    <w:rsid w:val="00FD0943"/>
    <w:rsid w:val="00FD1599"/>
    <w:rsid w:val="00FD2972"/>
    <w:rsid w:val="00FD2A87"/>
    <w:rsid w:val="00FD410B"/>
    <w:rsid w:val="00FD415B"/>
    <w:rsid w:val="00FD4673"/>
    <w:rsid w:val="00FE0ED0"/>
    <w:rsid w:val="00FE14AF"/>
    <w:rsid w:val="00FE2A44"/>
    <w:rsid w:val="00FE2CBE"/>
    <w:rsid w:val="00FE3AB7"/>
    <w:rsid w:val="00FE55CF"/>
    <w:rsid w:val="00FE5F32"/>
    <w:rsid w:val="00FE7466"/>
    <w:rsid w:val="00FE7BF6"/>
    <w:rsid w:val="00FF0069"/>
    <w:rsid w:val="00FF0B77"/>
    <w:rsid w:val="00FF1B67"/>
    <w:rsid w:val="00FF23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B8004E"/>
    <w:pPr>
      <w:keepNext/>
      <w:numPr>
        <w:numId w:val="5"/>
      </w:numPr>
      <w:tabs>
        <w:tab w:val="left" w:pos="450"/>
      </w:tabs>
      <w:spacing w:before="360"/>
      <w:ind w:left="450" w:hanging="450"/>
      <w:outlineLvl w:val="0"/>
    </w:pPr>
    <w:rPr>
      <w:b/>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B8004E"/>
    <w:rPr>
      <w:rFonts w:ascii="Arial" w:hAnsi="Arial" w:cs="Arial"/>
      <w:b/>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B8004E"/>
    <w:pPr>
      <w:keepNext/>
      <w:numPr>
        <w:numId w:val="5"/>
      </w:numPr>
      <w:tabs>
        <w:tab w:val="left" w:pos="450"/>
      </w:tabs>
      <w:spacing w:before="360"/>
      <w:ind w:left="450" w:hanging="450"/>
      <w:outlineLvl w:val="0"/>
    </w:pPr>
    <w:rPr>
      <w:b/>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B8004E"/>
    <w:rPr>
      <w:rFonts w:ascii="Arial" w:hAnsi="Arial" w:cs="Arial"/>
      <w:b/>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package" Target="embeddings/Microsoft_Word_Document4.docx"/><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mpg.info/typo3conf/ext/um_efmausers/pi1/includes/classes/download.php?file=/1_Corporate%20Actions%20WG/E_Global%20Meetings%20Documents/2015_Oct_Singapore_Meeting/SMPG_CA_WG_Singapore_InputDocs.zip" TargetMode="External"/><Relationship Id="rId20" Type="http://schemas.openxmlformats.org/officeDocument/2006/relationships/package" Target="embeddings/Microsoft_Excel_Worksheet2.xlsx"/><Relationship Id="rId29" Type="http://schemas.openxmlformats.org/officeDocument/2006/relationships/hyperlink" Target="http://www.cityiq.com/uploads/documents/f3443c66a3fa0286003ad3897be5d398.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package" Target="embeddings/Microsoft_Word_Document3.docx"/><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www.smpg.info" TargetMode="External"/><Relationship Id="rId23" Type="http://schemas.openxmlformats.org/officeDocument/2006/relationships/image" Target="media/image6.emf"/><Relationship Id="rId28" Type="http://schemas.openxmlformats.org/officeDocument/2006/relationships/package" Target="embeddings/Microsoft_Word_Document5.docx"/><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image" Target="media/image8.emf"/><Relationship Id="rId30"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4F856-42C0-48C1-A523-4F84143F5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15</Pages>
  <Words>5220</Words>
  <Characters>27199</Characters>
  <Application>Microsoft Office Word</Application>
  <DocSecurity>0</DocSecurity>
  <Lines>226</Lines>
  <Paragraphs>64</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32355</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4</cp:revision>
  <cp:lastPrinted>2012-05-10T13:07:00Z</cp:lastPrinted>
  <dcterms:created xsi:type="dcterms:W3CDTF">2015-11-24T14:20:00Z</dcterms:created>
  <dcterms:modified xsi:type="dcterms:W3CDTF">2015-11-24T15:27:00Z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956250555</vt:i4>
  </property>
  <property fmtid="{D5CDD505-2E9C-101B-9397-08002B2CF9AE}" pid="3" name="_NewReviewCycle">
    <vt:lpwstr/>
  </property>
  <property fmtid="{D5CDD505-2E9C-101B-9397-08002B2CF9AE}" pid="4" name="_EmailSubject">
    <vt:lpwstr>CA conf call minutes</vt:lpwstr>
  </property>
  <property fmtid="{D5CDD505-2E9C-101B-9397-08002B2CF9AE}" pid="5" name="_AuthorEmail">
    <vt:lpwstr>christine.strandberg@seb.se</vt:lpwstr>
  </property>
  <property fmtid="{D5CDD505-2E9C-101B-9397-08002B2CF9AE}" pid="6" name="_AuthorEmailDisplayName">
    <vt:lpwstr>Strandberg, Christine</vt:lpwstr>
  </property>
  <property fmtid="{D5CDD505-2E9C-101B-9397-08002B2CF9AE}" pid="7" name="_ReviewingToolsShownOnce">
    <vt:lpwstr/>
  </property>
</Properties>
</file>