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50ECE" w:rsidP="00592037">
      <w:pPr>
        <w:rPr>
          <w:lang w:val="en-GB"/>
        </w:rPr>
      </w:pPr>
      <w:r>
        <w:rPr>
          <w:noProof/>
          <w:lang w:val="en-GB" w:eastAsia="en-GB"/>
        </w:rPr>
        <w:drawing>
          <wp:anchor distT="0" distB="0" distL="114300" distR="114300" simplePos="0" relativeHeight="251657728" behindDoc="0" locked="0" layoutInCell="1" allowOverlap="1">
            <wp:simplePos x="0" y="0"/>
            <wp:positionH relativeFrom="column">
              <wp:posOffset>2184400</wp:posOffset>
            </wp:positionH>
            <wp:positionV relativeFrom="paragraph">
              <wp:posOffset>-342900</wp:posOffset>
            </wp:positionV>
            <wp:extent cx="3759200" cy="2819400"/>
            <wp:effectExtent l="0" t="0" r="0" b="0"/>
            <wp:wrapTopAndBottom/>
            <wp:docPr id="32"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Pr="007A69C8" w:rsidRDefault="003562A2"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p>
    <w:p w:rsidR="00AB6103" w:rsidRPr="007A69C8" w:rsidRDefault="0076568D" w:rsidP="00592037">
      <w:pPr>
        <w:pStyle w:val="Header"/>
        <w:rPr>
          <w:lang w:val="en-GB"/>
        </w:rPr>
      </w:pPr>
      <w:r w:rsidRPr="005850FF">
        <w:rPr>
          <w:lang w:val="en-GB"/>
        </w:rPr>
        <w:t>Minutes</w:t>
      </w:r>
      <w:r w:rsidR="0057492E">
        <w:rPr>
          <w:lang w:val="en-GB"/>
        </w:rPr>
        <w:t xml:space="preserve"> of </w:t>
      </w:r>
      <w:r w:rsidR="00E7241C">
        <w:rPr>
          <w:lang w:val="en-GB"/>
        </w:rPr>
        <w:t>London</w:t>
      </w:r>
      <w:r w:rsidR="0057492E">
        <w:rPr>
          <w:lang w:val="en-GB"/>
        </w:rPr>
        <w:t xml:space="preserve"> Meeting</w:t>
      </w:r>
    </w:p>
    <w:p w:rsidR="00AB6103" w:rsidRPr="00C10F02" w:rsidRDefault="00373F15" w:rsidP="00592037">
      <w:pPr>
        <w:pStyle w:val="Header"/>
        <w:rPr>
          <w:lang w:val="en-GB"/>
        </w:rPr>
      </w:pPr>
      <w:r>
        <w:rPr>
          <w:lang w:val="en-GB"/>
        </w:rPr>
        <w:t>22</w:t>
      </w:r>
      <w:r w:rsidR="003D56C9" w:rsidRPr="00C10F02">
        <w:rPr>
          <w:lang w:val="en-GB"/>
        </w:rPr>
        <w:t xml:space="preserve"> – </w:t>
      </w:r>
      <w:r>
        <w:rPr>
          <w:lang w:val="en-GB"/>
        </w:rPr>
        <w:t>23</w:t>
      </w:r>
      <w:r w:rsidR="003D56C9" w:rsidRPr="00C10F02">
        <w:rPr>
          <w:lang w:val="en-GB"/>
        </w:rPr>
        <w:t xml:space="preserve"> </w:t>
      </w:r>
      <w:r>
        <w:rPr>
          <w:lang w:val="en-GB"/>
        </w:rPr>
        <w:t>April</w:t>
      </w:r>
      <w:r w:rsidR="00F97905">
        <w:rPr>
          <w:lang w:val="en-GB"/>
        </w:rPr>
        <w:t xml:space="preserve"> </w:t>
      </w:r>
      <w:r w:rsidR="00B20795" w:rsidRPr="00C10F02">
        <w:rPr>
          <w:lang w:val="en-GB"/>
        </w:rPr>
        <w:t>201</w:t>
      </w:r>
      <w:r>
        <w:rPr>
          <w:lang w:val="en-GB"/>
        </w:rPr>
        <w:t>4</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373F15" w:rsidP="00141100">
      <w:pPr>
        <w:tabs>
          <w:tab w:val="left" w:pos="3690"/>
        </w:tabs>
        <w:rPr>
          <w:lang w:val="en-GB"/>
        </w:rPr>
        <w:sectPr w:rsidR="00AB6103" w:rsidRPr="00C10F02">
          <w:footerReference w:type="even" r:id="rId10"/>
          <w:footerReference w:type="default" r:id="rId11"/>
          <w:pgSz w:w="12240" w:h="15840"/>
          <w:pgMar w:top="1106" w:right="1800" w:bottom="1440" w:left="1800" w:header="720" w:footer="720" w:gutter="0"/>
          <w:cols w:space="720"/>
          <w:docGrid w:linePitch="360"/>
        </w:sectPr>
      </w:pPr>
      <w:bookmarkStart w:id="0" w:name="_Toc54501830"/>
      <w:r>
        <w:rPr>
          <w:lang w:val="en-GB"/>
        </w:rPr>
        <w:t>Draft</w:t>
      </w:r>
      <w:r w:rsidR="00BB670F" w:rsidRPr="00C10F02">
        <w:rPr>
          <w:lang w:val="en-GB"/>
        </w:rPr>
        <w:t xml:space="preserve"> </w:t>
      </w:r>
      <w:proofErr w:type="gramStart"/>
      <w:r w:rsidR="00BB670F" w:rsidRPr="00C10F02">
        <w:rPr>
          <w:lang w:val="en-GB"/>
        </w:rPr>
        <w:t xml:space="preserve">Version  </w:t>
      </w:r>
      <w:r w:rsidR="0076568D" w:rsidRPr="00C10F02">
        <w:rPr>
          <w:lang w:val="en-GB"/>
        </w:rPr>
        <w:t>v</w:t>
      </w:r>
      <w:r>
        <w:rPr>
          <w:lang w:val="en-GB"/>
        </w:rPr>
        <w:t>0.1</w:t>
      </w:r>
      <w:proofErr w:type="gramEnd"/>
      <w:r w:rsidR="008179FB" w:rsidRPr="00C10F02">
        <w:rPr>
          <w:lang w:val="en-GB"/>
        </w:rPr>
        <w:t xml:space="preserve"> – </w:t>
      </w:r>
      <w:r>
        <w:rPr>
          <w:lang w:val="en-GB"/>
        </w:rPr>
        <w:t xml:space="preserve">May </w:t>
      </w:r>
      <w:r w:rsidR="00E7241C">
        <w:rPr>
          <w:lang w:val="en-GB"/>
        </w:rPr>
        <w:t>9</w:t>
      </w:r>
      <w:r w:rsidR="007C6DB2">
        <w:rPr>
          <w:lang w:val="en-GB"/>
        </w:rPr>
        <w:t>, 2014</w:t>
      </w:r>
    </w:p>
    <w:p w:rsidR="00AB6103" w:rsidRDefault="00E81D81" w:rsidP="00592037">
      <w:pPr>
        <w:pStyle w:val="Title1"/>
      </w:pPr>
      <w:r>
        <w:lastRenderedPageBreak/>
        <w:t>Table of Contents</w:t>
      </w:r>
    </w:p>
    <w:p w:rsidR="00866267"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387422539" w:history="1">
        <w:r w:rsidR="00866267" w:rsidRPr="005506BF">
          <w:rPr>
            <w:rStyle w:val="Hyperlink"/>
          </w:rPr>
          <w:t>Meeting Agenda</w:t>
        </w:r>
        <w:r w:rsidR="00866267">
          <w:rPr>
            <w:webHidden/>
          </w:rPr>
          <w:tab/>
        </w:r>
        <w:r w:rsidR="00866267">
          <w:rPr>
            <w:webHidden/>
          </w:rPr>
          <w:fldChar w:fldCharType="begin"/>
        </w:r>
        <w:r w:rsidR="00866267">
          <w:rPr>
            <w:webHidden/>
          </w:rPr>
          <w:instrText xml:space="preserve"> PAGEREF _Toc387422539 \h </w:instrText>
        </w:r>
        <w:r w:rsidR="00866267">
          <w:rPr>
            <w:webHidden/>
          </w:rPr>
        </w:r>
        <w:r w:rsidR="00866267">
          <w:rPr>
            <w:webHidden/>
          </w:rPr>
          <w:fldChar w:fldCharType="separate"/>
        </w:r>
        <w:r w:rsidR="00866267">
          <w:rPr>
            <w:webHidden/>
          </w:rPr>
          <w:t>3</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0" w:history="1">
        <w:r w:rsidR="00866267" w:rsidRPr="005506BF">
          <w:rPr>
            <w:rStyle w:val="Hyperlink"/>
            <w:lang w:val="en-GB"/>
          </w:rPr>
          <w:t>1.</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Minutes / Notes Takers</w:t>
        </w:r>
        <w:r w:rsidR="00866267">
          <w:rPr>
            <w:webHidden/>
          </w:rPr>
          <w:tab/>
        </w:r>
        <w:r w:rsidR="00866267">
          <w:rPr>
            <w:webHidden/>
          </w:rPr>
          <w:fldChar w:fldCharType="begin"/>
        </w:r>
        <w:r w:rsidR="00866267">
          <w:rPr>
            <w:webHidden/>
          </w:rPr>
          <w:instrText xml:space="preserve"> PAGEREF _Toc387422540 \h </w:instrText>
        </w:r>
        <w:r w:rsidR="00866267">
          <w:rPr>
            <w:webHidden/>
          </w:rPr>
        </w:r>
        <w:r w:rsidR="00866267">
          <w:rPr>
            <w:webHidden/>
          </w:rPr>
          <w:fldChar w:fldCharType="separate"/>
        </w:r>
        <w:r w:rsidR="00866267">
          <w:rPr>
            <w:webHidden/>
          </w:rPr>
          <w:t>4</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1" w:history="1">
        <w:r w:rsidR="00866267" w:rsidRPr="005506BF">
          <w:rPr>
            <w:rStyle w:val="Hyperlink"/>
            <w:lang w:val="en-GB"/>
          </w:rPr>
          <w:t>2.</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Next Telco/Meeting Schedule 2014</w:t>
        </w:r>
        <w:r w:rsidR="00866267">
          <w:rPr>
            <w:webHidden/>
          </w:rPr>
          <w:tab/>
        </w:r>
        <w:r w:rsidR="00866267">
          <w:rPr>
            <w:webHidden/>
          </w:rPr>
          <w:fldChar w:fldCharType="begin"/>
        </w:r>
        <w:r w:rsidR="00866267">
          <w:rPr>
            <w:webHidden/>
          </w:rPr>
          <w:instrText xml:space="preserve"> PAGEREF _Toc387422541 \h </w:instrText>
        </w:r>
        <w:r w:rsidR="00866267">
          <w:rPr>
            <w:webHidden/>
          </w:rPr>
        </w:r>
        <w:r w:rsidR="00866267">
          <w:rPr>
            <w:webHidden/>
          </w:rPr>
          <w:fldChar w:fldCharType="separate"/>
        </w:r>
        <w:r w:rsidR="00866267">
          <w:rPr>
            <w:webHidden/>
          </w:rPr>
          <w:t>4</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2" w:history="1">
        <w:r w:rsidR="00866267" w:rsidRPr="005506BF">
          <w:rPr>
            <w:rStyle w:val="Hyperlink"/>
            <w:lang w:val="en-GB"/>
          </w:rPr>
          <w:t>3.</w:t>
        </w:r>
        <w:r w:rsidR="00866267">
          <w:rPr>
            <w:rFonts w:asciiTheme="minorHAnsi" w:eastAsiaTheme="minorEastAsia" w:hAnsiTheme="minorHAnsi" w:cstheme="minorBidi"/>
            <w:b w:val="0"/>
            <w:bCs w:val="0"/>
            <w:sz w:val="22"/>
            <w:szCs w:val="22"/>
            <w:lang w:val="en-GB" w:eastAsia="en-GB"/>
          </w:rPr>
          <w:tab/>
        </w:r>
        <w:r w:rsidR="00866267" w:rsidRPr="005506BF">
          <w:rPr>
            <w:rStyle w:val="Hyperlink"/>
            <w:lang w:eastAsia="en-GB"/>
          </w:rPr>
          <w:t>Approval of October 24 Minutes</w:t>
        </w:r>
        <w:r w:rsidR="00866267">
          <w:rPr>
            <w:webHidden/>
          </w:rPr>
          <w:tab/>
        </w:r>
        <w:r w:rsidR="00866267">
          <w:rPr>
            <w:webHidden/>
          </w:rPr>
          <w:fldChar w:fldCharType="begin"/>
        </w:r>
        <w:r w:rsidR="00866267">
          <w:rPr>
            <w:webHidden/>
          </w:rPr>
          <w:instrText xml:space="preserve"> PAGEREF _Toc387422542 \h </w:instrText>
        </w:r>
        <w:r w:rsidR="00866267">
          <w:rPr>
            <w:webHidden/>
          </w:rPr>
        </w:r>
        <w:r w:rsidR="00866267">
          <w:rPr>
            <w:webHidden/>
          </w:rPr>
          <w:fldChar w:fldCharType="separate"/>
        </w:r>
        <w:r w:rsidR="00866267">
          <w:rPr>
            <w:webHidden/>
          </w:rPr>
          <w:t>4</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3" w:history="1">
        <w:r w:rsidR="00866267" w:rsidRPr="005506BF">
          <w:rPr>
            <w:rStyle w:val="Hyperlink"/>
            <w:lang w:val="en-GB"/>
          </w:rPr>
          <w:t>4.</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CA203 SR2014 MP remaining action items</w:t>
        </w:r>
        <w:r w:rsidR="00866267">
          <w:rPr>
            <w:webHidden/>
          </w:rPr>
          <w:tab/>
        </w:r>
        <w:r w:rsidR="00866267">
          <w:rPr>
            <w:webHidden/>
          </w:rPr>
          <w:fldChar w:fldCharType="begin"/>
        </w:r>
        <w:r w:rsidR="00866267">
          <w:rPr>
            <w:webHidden/>
          </w:rPr>
          <w:instrText xml:space="preserve"> PAGEREF _Toc387422543 \h </w:instrText>
        </w:r>
        <w:r w:rsidR="00866267">
          <w:rPr>
            <w:webHidden/>
          </w:rPr>
        </w:r>
        <w:r w:rsidR="00866267">
          <w:rPr>
            <w:webHidden/>
          </w:rPr>
          <w:fldChar w:fldCharType="separate"/>
        </w:r>
        <w:r w:rsidR="00866267">
          <w:rPr>
            <w:webHidden/>
          </w:rPr>
          <w:t>4</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4" w:history="1">
        <w:r w:rsidR="00866267" w:rsidRPr="005506BF">
          <w:rPr>
            <w:rStyle w:val="Hyperlink"/>
            <w:lang w:val="en-GB"/>
          </w:rPr>
          <w:t>5.</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CA210 Overelection/subscription market practice</w:t>
        </w:r>
        <w:r w:rsidR="00866267">
          <w:rPr>
            <w:webHidden/>
          </w:rPr>
          <w:tab/>
        </w:r>
        <w:r w:rsidR="00866267">
          <w:rPr>
            <w:webHidden/>
          </w:rPr>
          <w:fldChar w:fldCharType="begin"/>
        </w:r>
        <w:r w:rsidR="00866267">
          <w:rPr>
            <w:webHidden/>
          </w:rPr>
          <w:instrText xml:space="preserve"> PAGEREF _Toc387422544 \h </w:instrText>
        </w:r>
        <w:r w:rsidR="00866267">
          <w:rPr>
            <w:webHidden/>
          </w:rPr>
        </w:r>
        <w:r w:rsidR="00866267">
          <w:rPr>
            <w:webHidden/>
          </w:rPr>
          <w:fldChar w:fldCharType="separate"/>
        </w:r>
        <w:r w:rsidR="00866267">
          <w:rPr>
            <w:webHidden/>
          </w:rPr>
          <w:t>5</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5" w:history="1">
        <w:r w:rsidR="00866267" w:rsidRPr="005506BF">
          <w:rPr>
            <w:rStyle w:val="Hyperlink"/>
            <w:lang w:val="en-GB"/>
          </w:rPr>
          <w:t>6.</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CA226 Disclosure (DSCL) event - Clarify usage / market practice</w:t>
        </w:r>
        <w:r w:rsidR="00866267">
          <w:rPr>
            <w:webHidden/>
          </w:rPr>
          <w:tab/>
        </w:r>
        <w:r w:rsidR="00866267">
          <w:rPr>
            <w:webHidden/>
          </w:rPr>
          <w:fldChar w:fldCharType="begin"/>
        </w:r>
        <w:r w:rsidR="00866267">
          <w:rPr>
            <w:webHidden/>
          </w:rPr>
          <w:instrText xml:space="preserve"> PAGEREF _Toc387422545 \h </w:instrText>
        </w:r>
        <w:r w:rsidR="00866267">
          <w:rPr>
            <w:webHidden/>
          </w:rPr>
        </w:r>
        <w:r w:rsidR="00866267">
          <w:rPr>
            <w:webHidden/>
          </w:rPr>
          <w:fldChar w:fldCharType="separate"/>
        </w:r>
        <w:r w:rsidR="00866267">
          <w:rPr>
            <w:webHidden/>
          </w:rPr>
          <w:t>5</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6" w:history="1">
        <w:r w:rsidR="00866267" w:rsidRPr="005506BF">
          <w:rPr>
            <w:rStyle w:val="Hyperlink"/>
            <w:lang w:val="en-GB"/>
          </w:rPr>
          <w:t>7.</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CA240 Disclosure / Certification for MAND event</w:t>
        </w:r>
        <w:r w:rsidR="00866267">
          <w:rPr>
            <w:webHidden/>
          </w:rPr>
          <w:tab/>
        </w:r>
        <w:r w:rsidR="00866267">
          <w:rPr>
            <w:webHidden/>
          </w:rPr>
          <w:fldChar w:fldCharType="begin"/>
        </w:r>
        <w:r w:rsidR="00866267">
          <w:rPr>
            <w:webHidden/>
          </w:rPr>
          <w:instrText xml:space="preserve"> PAGEREF _Toc387422546 \h </w:instrText>
        </w:r>
        <w:r w:rsidR="00866267">
          <w:rPr>
            <w:webHidden/>
          </w:rPr>
        </w:r>
        <w:r w:rsidR="00866267">
          <w:rPr>
            <w:webHidden/>
          </w:rPr>
          <w:fldChar w:fldCharType="separate"/>
        </w:r>
        <w:r w:rsidR="00866267">
          <w:rPr>
            <w:webHidden/>
          </w:rPr>
          <w:t>5</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7" w:history="1">
        <w:r w:rsidR="00866267" w:rsidRPr="005506BF">
          <w:rPr>
            <w:rStyle w:val="Hyperlink"/>
            <w:lang w:val="en-GB"/>
          </w:rPr>
          <w:t>8.</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CA263 Bond Holder Meeting (BMET) event</w:t>
        </w:r>
        <w:r w:rsidR="00866267">
          <w:rPr>
            <w:webHidden/>
          </w:rPr>
          <w:tab/>
        </w:r>
        <w:r w:rsidR="00866267">
          <w:rPr>
            <w:webHidden/>
          </w:rPr>
          <w:fldChar w:fldCharType="begin"/>
        </w:r>
        <w:r w:rsidR="00866267">
          <w:rPr>
            <w:webHidden/>
          </w:rPr>
          <w:instrText xml:space="preserve"> PAGEREF _Toc387422547 \h </w:instrText>
        </w:r>
        <w:r w:rsidR="00866267">
          <w:rPr>
            <w:webHidden/>
          </w:rPr>
        </w:r>
        <w:r w:rsidR="00866267">
          <w:rPr>
            <w:webHidden/>
          </w:rPr>
          <w:fldChar w:fldCharType="separate"/>
        </w:r>
        <w:r w:rsidR="00866267">
          <w:rPr>
            <w:webHidden/>
          </w:rPr>
          <w:t>6</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8" w:history="1">
        <w:r w:rsidR="00866267" w:rsidRPr="005506BF">
          <w:rPr>
            <w:rStyle w:val="Hyperlink"/>
            <w:lang w:val="en-GB"/>
          </w:rPr>
          <w:t>9.</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CA265 Stock Lending Deadline</w:t>
        </w:r>
        <w:r w:rsidR="00866267">
          <w:rPr>
            <w:webHidden/>
          </w:rPr>
          <w:tab/>
        </w:r>
        <w:r w:rsidR="00866267">
          <w:rPr>
            <w:webHidden/>
          </w:rPr>
          <w:fldChar w:fldCharType="begin"/>
        </w:r>
        <w:r w:rsidR="00866267">
          <w:rPr>
            <w:webHidden/>
          </w:rPr>
          <w:instrText xml:space="preserve"> PAGEREF _Toc387422548 \h </w:instrText>
        </w:r>
        <w:r w:rsidR="00866267">
          <w:rPr>
            <w:webHidden/>
          </w:rPr>
        </w:r>
        <w:r w:rsidR="00866267">
          <w:rPr>
            <w:webHidden/>
          </w:rPr>
          <w:fldChar w:fldCharType="separate"/>
        </w:r>
        <w:r w:rsidR="00866267">
          <w:rPr>
            <w:webHidden/>
          </w:rPr>
          <w:t>6</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49" w:history="1">
        <w:r w:rsidR="00866267" w:rsidRPr="005506BF">
          <w:rPr>
            <w:rStyle w:val="Hyperlink"/>
            <w:lang w:val="en-GB"/>
          </w:rPr>
          <w:t>10.</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CA267 New MP for MAXP/MINP/OFFR/BIDI</w:t>
        </w:r>
        <w:r w:rsidR="00866267">
          <w:rPr>
            <w:webHidden/>
          </w:rPr>
          <w:tab/>
        </w:r>
        <w:r w:rsidR="00866267">
          <w:rPr>
            <w:webHidden/>
          </w:rPr>
          <w:fldChar w:fldCharType="begin"/>
        </w:r>
        <w:r w:rsidR="00866267">
          <w:rPr>
            <w:webHidden/>
          </w:rPr>
          <w:instrText xml:space="preserve"> PAGEREF _Toc387422549 \h </w:instrText>
        </w:r>
        <w:r w:rsidR="00866267">
          <w:rPr>
            <w:webHidden/>
          </w:rPr>
        </w:r>
        <w:r w:rsidR="00866267">
          <w:rPr>
            <w:webHidden/>
          </w:rPr>
          <w:fldChar w:fldCharType="separate"/>
        </w:r>
        <w:r w:rsidR="00866267">
          <w:rPr>
            <w:webHidden/>
          </w:rPr>
          <w:t>7</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0" w:history="1">
        <w:r w:rsidR="00866267" w:rsidRPr="005506BF">
          <w:rPr>
            <w:rStyle w:val="Hyperlink"/>
            <w:lang w:val="en-GB"/>
          </w:rPr>
          <w:t>11.</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CA277 COAF Assignment Body Registration &amp; Governance Questions</w:t>
        </w:r>
        <w:r w:rsidR="00866267">
          <w:rPr>
            <w:webHidden/>
          </w:rPr>
          <w:tab/>
        </w:r>
        <w:r w:rsidR="00866267">
          <w:rPr>
            <w:webHidden/>
          </w:rPr>
          <w:fldChar w:fldCharType="begin"/>
        </w:r>
        <w:r w:rsidR="00866267">
          <w:rPr>
            <w:webHidden/>
          </w:rPr>
          <w:instrText xml:space="preserve"> PAGEREF _Toc387422550 \h </w:instrText>
        </w:r>
        <w:r w:rsidR="00866267">
          <w:rPr>
            <w:webHidden/>
          </w:rPr>
        </w:r>
        <w:r w:rsidR="00866267">
          <w:rPr>
            <w:webHidden/>
          </w:rPr>
          <w:fldChar w:fldCharType="separate"/>
        </w:r>
        <w:r w:rsidR="00866267">
          <w:rPr>
            <w:webHidden/>
          </w:rPr>
          <w:t>7</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1" w:history="1">
        <w:r w:rsidR="00866267" w:rsidRPr="005506BF">
          <w:rPr>
            <w:rStyle w:val="Hyperlink"/>
            <w:lang w:val="en-GB"/>
          </w:rPr>
          <w:t>12.</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CA280 Withholding Tax CRs  Recommendations</w:t>
        </w:r>
        <w:r w:rsidR="00866267">
          <w:rPr>
            <w:webHidden/>
          </w:rPr>
          <w:tab/>
        </w:r>
        <w:r w:rsidR="00866267">
          <w:rPr>
            <w:webHidden/>
          </w:rPr>
          <w:fldChar w:fldCharType="begin"/>
        </w:r>
        <w:r w:rsidR="00866267">
          <w:rPr>
            <w:webHidden/>
          </w:rPr>
          <w:instrText xml:space="preserve"> PAGEREF _Toc387422551 \h </w:instrText>
        </w:r>
        <w:r w:rsidR="00866267">
          <w:rPr>
            <w:webHidden/>
          </w:rPr>
        </w:r>
        <w:r w:rsidR="00866267">
          <w:rPr>
            <w:webHidden/>
          </w:rPr>
          <w:fldChar w:fldCharType="separate"/>
        </w:r>
        <w:r w:rsidR="00866267">
          <w:rPr>
            <w:webHidden/>
          </w:rPr>
          <w:t>8</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2" w:history="1">
        <w:r w:rsidR="00866267" w:rsidRPr="005506BF">
          <w:rPr>
            <w:rStyle w:val="Hyperlink"/>
            <w:lang w:val="en-GB"/>
          </w:rPr>
          <w:t>13.</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CA200.2 Options: Different options for different tax treatment ?</w:t>
        </w:r>
        <w:r w:rsidR="00866267">
          <w:rPr>
            <w:webHidden/>
          </w:rPr>
          <w:tab/>
        </w:r>
        <w:r w:rsidR="00866267">
          <w:rPr>
            <w:webHidden/>
          </w:rPr>
          <w:fldChar w:fldCharType="begin"/>
        </w:r>
        <w:r w:rsidR="00866267">
          <w:rPr>
            <w:webHidden/>
          </w:rPr>
          <w:instrText xml:space="preserve"> PAGEREF _Toc387422552 \h </w:instrText>
        </w:r>
        <w:r w:rsidR="00866267">
          <w:rPr>
            <w:webHidden/>
          </w:rPr>
        </w:r>
        <w:r w:rsidR="00866267">
          <w:rPr>
            <w:webHidden/>
          </w:rPr>
          <w:fldChar w:fldCharType="separate"/>
        </w:r>
        <w:r w:rsidR="00866267">
          <w:rPr>
            <w:webHidden/>
          </w:rPr>
          <w:t>8</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3" w:history="1">
        <w:r w:rsidR="00866267" w:rsidRPr="005506BF">
          <w:rPr>
            <w:rStyle w:val="Hyperlink"/>
            <w:lang w:val="en-GB"/>
          </w:rPr>
          <w:t>14.</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CA221 Tax Certification Process - (SR2012 MWG Minutes - SMPG Follow up)</w:t>
        </w:r>
        <w:r w:rsidR="00866267">
          <w:rPr>
            <w:webHidden/>
          </w:rPr>
          <w:tab/>
        </w:r>
        <w:r w:rsidR="00866267">
          <w:rPr>
            <w:webHidden/>
          </w:rPr>
          <w:fldChar w:fldCharType="begin"/>
        </w:r>
        <w:r w:rsidR="00866267">
          <w:rPr>
            <w:webHidden/>
          </w:rPr>
          <w:instrText xml:space="preserve"> PAGEREF _Toc387422553 \h </w:instrText>
        </w:r>
        <w:r w:rsidR="00866267">
          <w:rPr>
            <w:webHidden/>
          </w:rPr>
        </w:r>
        <w:r w:rsidR="00866267">
          <w:rPr>
            <w:webHidden/>
          </w:rPr>
          <w:fldChar w:fldCharType="separate"/>
        </w:r>
        <w:r w:rsidR="00866267">
          <w:rPr>
            <w:webHidden/>
          </w:rPr>
          <w:t>9</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4" w:history="1">
        <w:r w:rsidR="00866267" w:rsidRPr="005506BF">
          <w:rPr>
            <w:rStyle w:val="Hyperlink"/>
            <w:lang w:val="en-GB"/>
          </w:rPr>
          <w:t>15.</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CA268 Narratives scope/usage and indicate updates</w:t>
        </w:r>
        <w:r w:rsidR="00866267">
          <w:rPr>
            <w:webHidden/>
          </w:rPr>
          <w:tab/>
        </w:r>
        <w:r w:rsidR="00866267">
          <w:rPr>
            <w:webHidden/>
          </w:rPr>
          <w:fldChar w:fldCharType="begin"/>
        </w:r>
        <w:r w:rsidR="00866267">
          <w:rPr>
            <w:webHidden/>
          </w:rPr>
          <w:instrText xml:space="preserve"> PAGEREF _Toc387422554 \h </w:instrText>
        </w:r>
        <w:r w:rsidR="00866267">
          <w:rPr>
            <w:webHidden/>
          </w:rPr>
        </w:r>
        <w:r w:rsidR="00866267">
          <w:rPr>
            <w:webHidden/>
          </w:rPr>
          <w:fldChar w:fldCharType="separate"/>
        </w:r>
        <w:r w:rsidR="00866267">
          <w:rPr>
            <w:webHidden/>
          </w:rPr>
          <w:t>9</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5" w:history="1">
        <w:r w:rsidR="00866267" w:rsidRPr="005506BF">
          <w:rPr>
            <w:rStyle w:val="Hyperlink"/>
            <w:lang w:val="en-GB"/>
          </w:rPr>
          <w:t>16.</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CA269 Confirmation of Actual Payment (versus contractual)</w:t>
        </w:r>
        <w:r w:rsidR="00866267">
          <w:rPr>
            <w:webHidden/>
          </w:rPr>
          <w:tab/>
        </w:r>
        <w:r w:rsidR="00866267">
          <w:rPr>
            <w:webHidden/>
          </w:rPr>
          <w:fldChar w:fldCharType="begin"/>
        </w:r>
        <w:r w:rsidR="00866267">
          <w:rPr>
            <w:webHidden/>
          </w:rPr>
          <w:instrText xml:space="preserve"> PAGEREF _Toc387422555 \h </w:instrText>
        </w:r>
        <w:r w:rsidR="00866267">
          <w:rPr>
            <w:webHidden/>
          </w:rPr>
        </w:r>
        <w:r w:rsidR="00866267">
          <w:rPr>
            <w:webHidden/>
          </w:rPr>
          <w:fldChar w:fldCharType="separate"/>
        </w:r>
        <w:r w:rsidR="00866267">
          <w:rPr>
            <w:webHidden/>
          </w:rPr>
          <w:t>9</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6" w:history="1">
        <w:r w:rsidR="00866267" w:rsidRPr="005506BF">
          <w:rPr>
            <w:rStyle w:val="Hyperlink"/>
            <w:lang w:val="en-GB"/>
          </w:rPr>
          <w:t>17.</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CA272 ISO 20022 rates length alignment with 15022</w:t>
        </w:r>
        <w:r w:rsidR="00866267">
          <w:rPr>
            <w:webHidden/>
          </w:rPr>
          <w:tab/>
        </w:r>
        <w:r w:rsidR="00866267">
          <w:rPr>
            <w:webHidden/>
          </w:rPr>
          <w:fldChar w:fldCharType="begin"/>
        </w:r>
        <w:r w:rsidR="00866267">
          <w:rPr>
            <w:webHidden/>
          </w:rPr>
          <w:instrText xml:space="preserve"> PAGEREF _Toc387422556 \h </w:instrText>
        </w:r>
        <w:r w:rsidR="00866267">
          <w:rPr>
            <w:webHidden/>
          </w:rPr>
        </w:r>
        <w:r w:rsidR="00866267">
          <w:rPr>
            <w:webHidden/>
          </w:rPr>
          <w:fldChar w:fldCharType="separate"/>
        </w:r>
        <w:r w:rsidR="00866267">
          <w:rPr>
            <w:webHidden/>
          </w:rPr>
          <w:t>10</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7" w:history="1">
        <w:r w:rsidR="00866267" w:rsidRPr="005506BF">
          <w:rPr>
            <w:rStyle w:val="Hyperlink"/>
            <w:lang w:val="en-GB"/>
          </w:rPr>
          <w:t>18.</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CA276 INTR with SECU option – Question</w:t>
        </w:r>
        <w:r w:rsidR="00866267">
          <w:rPr>
            <w:webHidden/>
          </w:rPr>
          <w:tab/>
        </w:r>
        <w:r w:rsidR="00866267">
          <w:rPr>
            <w:webHidden/>
          </w:rPr>
          <w:fldChar w:fldCharType="begin"/>
        </w:r>
        <w:r w:rsidR="00866267">
          <w:rPr>
            <w:webHidden/>
          </w:rPr>
          <w:instrText xml:space="preserve"> PAGEREF _Toc387422557 \h </w:instrText>
        </w:r>
        <w:r w:rsidR="00866267">
          <w:rPr>
            <w:webHidden/>
          </w:rPr>
        </w:r>
        <w:r w:rsidR="00866267">
          <w:rPr>
            <w:webHidden/>
          </w:rPr>
          <w:fldChar w:fldCharType="separate"/>
        </w:r>
        <w:r w:rsidR="00866267">
          <w:rPr>
            <w:webHidden/>
          </w:rPr>
          <w:t>10</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8" w:history="1">
        <w:r w:rsidR="00866267" w:rsidRPr="005506BF">
          <w:rPr>
            <w:rStyle w:val="Hyperlink"/>
            <w:lang w:val="en-GB"/>
          </w:rPr>
          <w:t>19.</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CA278 Sample for usage of PRFC / NWFC in INT and redemption</w:t>
        </w:r>
        <w:r w:rsidR="00866267">
          <w:rPr>
            <w:webHidden/>
          </w:rPr>
          <w:tab/>
        </w:r>
        <w:r w:rsidR="00866267">
          <w:rPr>
            <w:webHidden/>
          </w:rPr>
          <w:fldChar w:fldCharType="begin"/>
        </w:r>
        <w:r w:rsidR="00866267">
          <w:rPr>
            <w:webHidden/>
          </w:rPr>
          <w:instrText xml:space="preserve"> PAGEREF _Toc387422558 \h </w:instrText>
        </w:r>
        <w:r w:rsidR="00866267">
          <w:rPr>
            <w:webHidden/>
          </w:rPr>
        </w:r>
        <w:r w:rsidR="00866267">
          <w:rPr>
            <w:webHidden/>
          </w:rPr>
          <w:fldChar w:fldCharType="separate"/>
        </w:r>
        <w:r w:rsidR="00866267">
          <w:rPr>
            <w:webHidden/>
          </w:rPr>
          <w:t>10</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59" w:history="1">
        <w:r w:rsidR="00866267" w:rsidRPr="005506BF">
          <w:rPr>
            <w:rStyle w:val="Hyperlink"/>
            <w:lang w:val="en-GB"/>
          </w:rPr>
          <w:t>20.</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CA275 SMPG Role concerning Non-compliant “country specific” MPs</w:t>
        </w:r>
        <w:r w:rsidR="00866267">
          <w:rPr>
            <w:webHidden/>
          </w:rPr>
          <w:tab/>
        </w:r>
        <w:r w:rsidR="00866267">
          <w:rPr>
            <w:webHidden/>
          </w:rPr>
          <w:fldChar w:fldCharType="begin"/>
        </w:r>
        <w:r w:rsidR="00866267">
          <w:rPr>
            <w:webHidden/>
          </w:rPr>
          <w:instrText xml:space="preserve"> PAGEREF _Toc387422559 \h </w:instrText>
        </w:r>
        <w:r w:rsidR="00866267">
          <w:rPr>
            <w:webHidden/>
          </w:rPr>
        </w:r>
        <w:r w:rsidR="00866267">
          <w:rPr>
            <w:webHidden/>
          </w:rPr>
          <w:fldChar w:fldCharType="separate"/>
        </w:r>
        <w:r w:rsidR="00866267">
          <w:rPr>
            <w:webHidden/>
          </w:rPr>
          <w:t>10</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60" w:history="1">
        <w:r w:rsidR="00866267" w:rsidRPr="005506BF">
          <w:rPr>
            <w:rStyle w:val="Hyperlink"/>
            <w:lang w:val="en-GB"/>
          </w:rPr>
          <w:t>21.</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CA279 Market practice for Claims (and Transformations ?) in the T2S context</w:t>
        </w:r>
        <w:r w:rsidR="00866267">
          <w:rPr>
            <w:webHidden/>
          </w:rPr>
          <w:tab/>
        </w:r>
        <w:r w:rsidR="00866267">
          <w:rPr>
            <w:webHidden/>
          </w:rPr>
          <w:fldChar w:fldCharType="begin"/>
        </w:r>
        <w:r w:rsidR="00866267">
          <w:rPr>
            <w:webHidden/>
          </w:rPr>
          <w:instrText xml:space="preserve"> PAGEREF _Toc387422560 \h </w:instrText>
        </w:r>
        <w:r w:rsidR="00866267">
          <w:rPr>
            <w:webHidden/>
          </w:rPr>
        </w:r>
        <w:r w:rsidR="00866267">
          <w:rPr>
            <w:webHidden/>
          </w:rPr>
          <w:fldChar w:fldCharType="separate"/>
        </w:r>
        <w:r w:rsidR="00866267">
          <w:rPr>
            <w:webHidden/>
          </w:rPr>
          <w:t>10</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61" w:history="1">
        <w:r w:rsidR="00866267" w:rsidRPr="005506BF">
          <w:rPr>
            <w:rStyle w:val="Hyperlink"/>
            <w:lang w:val="en-GB"/>
          </w:rPr>
          <w:t>22.</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CA281 Interest Period Inclusive/exclusive end dates ?</w:t>
        </w:r>
        <w:r w:rsidR="00866267">
          <w:rPr>
            <w:webHidden/>
          </w:rPr>
          <w:tab/>
        </w:r>
        <w:r w:rsidR="00866267">
          <w:rPr>
            <w:webHidden/>
          </w:rPr>
          <w:fldChar w:fldCharType="begin"/>
        </w:r>
        <w:r w:rsidR="00866267">
          <w:rPr>
            <w:webHidden/>
          </w:rPr>
          <w:instrText xml:space="preserve"> PAGEREF _Toc387422561 \h </w:instrText>
        </w:r>
        <w:r w:rsidR="00866267">
          <w:rPr>
            <w:webHidden/>
          </w:rPr>
        </w:r>
        <w:r w:rsidR="00866267">
          <w:rPr>
            <w:webHidden/>
          </w:rPr>
          <w:fldChar w:fldCharType="separate"/>
        </w:r>
        <w:r w:rsidR="00866267">
          <w:rPr>
            <w:webHidden/>
          </w:rPr>
          <w:t>11</w:t>
        </w:r>
        <w:r w:rsidR="00866267">
          <w:rPr>
            <w:webHidden/>
          </w:rPr>
          <w:fldChar w:fldCharType="end"/>
        </w:r>
      </w:hyperlink>
    </w:p>
    <w:p w:rsidR="00866267" w:rsidRDefault="0056422B">
      <w:pPr>
        <w:pStyle w:val="TOC1"/>
        <w:rPr>
          <w:rFonts w:asciiTheme="minorHAnsi" w:eastAsiaTheme="minorEastAsia" w:hAnsiTheme="minorHAnsi" w:cstheme="minorBidi"/>
          <w:b w:val="0"/>
          <w:bCs w:val="0"/>
          <w:sz w:val="22"/>
          <w:szCs w:val="22"/>
          <w:lang w:val="en-GB" w:eastAsia="en-GB"/>
        </w:rPr>
      </w:pPr>
      <w:hyperlink w:anchor="_Toc387422562" w:history="1">
        <w:r w:rsidR="00866267" w:rsidRPr="005506BF">
          <w:rPr>
            <w:rStyle w:val="Hyperlink"/>
            <w:lang w:val="en-GB"/>
          </w:rPr>
          <w:t>23.</w:t>
        </w:r>
        <w:r w:rsidR="00866267">
          <w:rPr>
            <w:rFonts w:asciiTheme="minorHAnsi" w:eastAsiaTheme="minorEastAsia" w:hAnsiTheme="minorHAnsi" w:cstheme="minorBidi"/>
            <w:b w:val="0"/>
            <w:bCs w:val="0"/>
            <w:sz w:val="22"/>
            <w:szCs w:val="22"/>
            <w:lang w:val="en-GB" w:eastAsia="en-GB"/>
          </w:rPr>
          <w:tab/>
        </w:r>
        <w:r w:rsidR="00866267" w:rsidRPr="005506BF">
          <w:rPr>
            <w:rStyle w:val="Hyperlink"/>
          </w:rPr>
          <w:t>AOB</w:t>
        </w:r>
        <w:r w:rsidR="00866267">
          <w:rPr>
            <w:webHidden/>
          </w:rPr>
          <w:tab/>
        </w:r>
        <w:r w:rsidR="00866267">
          <w:rPr>
            <w:webHidden/>
          </w:rPr>
          <w:fldChar w:fldCharType="begin"/>
        </w:r>
        <w:r w:rsidR="00866267">
          <w:rPr>
            <w:webHidden/>
          </w:rPr>
          <w:instrText xml:space="preserve"> PAGEREF _Toc387422562 \h </w:instrText>
        </w:r>
        <w:r w:rsidR="00866267">
          <w:rPr>
            <w:webHidden/>
          </w:rPr>
        </w:r>
        <w:r w:rsidR="00866267">
          <w:rPr>
            <w:webHidden/>
          </w:rPr>
          <w:fldChar w:fldCharType="separate"/>
        </w:r>
        <w:r w:rsidR="00866267">
          <w:rPr>
            <w:webHidden/>
          </w:rPr>
          <w:t>11</w:t>
        </w:r>
        <w:r w:rsidR="00866267">
          <w:rPr>
            <w:webHidden/>
          </w:rPr>
          <w:fldChar w:fldCharType="end"/>
        </w:r>
      </w:hyperlink>
    </w:p>
    <w:p w:rsidR="00AB6103" w:rsidRDefault="00EB51C4" w:rsidP="00A718E5">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1" w:name="OLE_LINK1"/>
      <w:bookmarkStart w:id="2" w:name="OLE_LINK2"/>
      <w:r w:rsidR="00AB6103" w:rsidRPr="00C11FA9">
        <w:lastRenderedPageBreak/>
        <w:t>Attendees</w:t>
      </w:r>
      <w:bookmarkEnd w:id="0"/>
    </w:p>
    <w:bookmarkEnd w:id="1"/>
    <w:bookmarkEnd w:id="2"/>
    <w:tbl>
      <w:tblPr>
        <w:tblW w:w="485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42"/>
        <w:gridCol w:w="1243"/>
        <w:gridCol w:w="756"/>
        <w:gridCol w:w="1531"/>
        <w:gridCol w:w="1619"/>
        <w:gridCol w:w="2789"/>
      </w:tblGrid>
      <w:tr w:rsidR="007E6E79" w:rsidRPr="00ED35A1" w:rsidTr="00791D31">
        <w:tc>
          <w:tcPr>
            <w:tcW w:w="676" w:type="pct"/>
            <w:tcBorders>
              <w:top w:val="nil"/>
              <w:left w:val="nil"/>
              <w:bottom w:val="nil"/>
              <w:right w:val="single" w:sz="4" w:space="0" w:color="auto"/>
            </w:tcBorders>
            <w:shd w:val="clear" w:color="auto" w:fill="FFFFFF"/>
            <w:vAlign w:val="center"/>
          </w:tcPr>
          <w:p w:rsidR="007E6E79" w:rsidRPr="00ED35A1" w:rsidRDefault="007E6E79" w:rsidP="00ED35A1">
            <w:pPr>
              <w:rPr>
                <w:b/>
                <w:lang w:val="en-GB"/>
              </w:rPr>
            </w:pPr>
          </w:p>
        </w:tc>
        <w:tc>
          <w:tcPr>
            <w:tcW w:w="677" w:type="pct"/>
            <w:tcBorders>
              <w:left w:val="single" w:sz="4" w:space="0" w:color="auto"/>
            </w:tcBorders>
            <w:shd w:val="clear" w:color="auto" w:fill="92D050"/>
          </w:tcPr>
          <w:p w:rsidR="007E6E79" w:rsidRPr="001B0AF2" w:rsidRDefault="007E6E79" w:rsidP="004D509F">
            <w:pPr>
              <w:rPr>
                <w:b/>
              </w:rPr>
            </w:pPr>
            <w:r>
              <w:rPr>
                <w:b/>
              </w:rPr>
              <w:t>NMPG</w:t>
            </w:r>
          </w:p>
        </w:tc>
        <w:tc>
          <w:tcPr>
            <w:tcW w:w="412" w:type="pct"/>
            <w:shd w:val="clear" w:color="auto" w:fill="92D050"/>
          </w:tcPr>
          <w:p w:rsidR="007E6E79" w:rsidRPr="001B0AF2" w:rsidRDefault="007E6E79" w:rsidP="004D509F">
            <w:pPr>
              <w:rPr>
                <w:b/>
              </w:rPr>
            </w:pPr>
            <w:r w:rsidRPr="001B0AF2">
              <w:rPr>
                <w:b/>
              </w:rPr>
              <w:t>Title</w:t>
            </w:r>
          </w:p>
        </w:tc>
        <w:tc>
          <w:tcPr>
            <w:tcW w:w="834" w:type="pct"/>
            <w:shd w:val="clear" w:color="auto" w:fill="92D050"/>
          </w:tcPr>
          <w:p w:rsidR="007E6E79" w:rsidRPr="001B0AF2" w:rsidRDefault="007E6E79" w:rsidP="004D509F">
            <w:pPr>
              <w:rPr>
                <w:b/>
              </w:rPr>
            </w:pPr>
            <w:r w:rsidRPr="001B0AF2">
              <w:rPr>
                <w:b/>
              </w:rPr>
              <w:t>First Name</w:t>
            </w:r>
          </w:p>
        </w:tc>
        <w:tc>
          <w:tcPr>
            <w:tcW w:w="882" w:type="pct"/>
            <w:shd w:val="clear" w:color="auto" w:fill="92D050"/>
          </w:tcPr>
          <w:p w:rsidR="007E6E79" w:rsidRPr="001B0AF2" w:rsidRDefault="007E6E79" w:rsidP="004D509F">
            <w:pPr>
              <w:rPr>
                <w:b/>
              </w:rPr>
            </w:pPr>
            <w:r w:rsidRPr="001B0AF2">
              <w:rPr>
                <w:b/>
              </w:rPr>
              <w:t>Last Name</w:t>
            </w:r>
          </w:p>
        </w:tc>
        <w:tc>
          <w:tcPr>
            <w:tcW w:w="1519" w:type="pct"/>
            <w:shd w:val="clear" w:color="auto" w:fill="92D050"/>
          </w:tcPr>
          <w:p w:rsidR="007E6E79" w:rsidRPr="001B0AF2" w:rsidRDefault="007E6E79" w:rsidP="004D509F">
            <w:pPr>
              <w:rPr>
                <w:b/>
              </w:rPr>
            </w:pPr>
            <w:r w:rsidRPr="001B0AF2">
              <w:rPr>
                <w:b/>
              </w:rPr>
              <w:t>Institutions</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BE</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Véronique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Peeters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BNY Mellon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CH</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Michael</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Blumer</w:t>
            </w:r>
            <w:proofErr w:type="spellEnd"/>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Credit Suisse AG</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DE</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Andreana</w:t>
            </w:r>
            <w:proofErr w:type="spellEnd"/>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Pileri</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Commerzbank</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DK</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Charlotte</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Ravn</w:t>
            </w:r>
            <w:proofErr w:type="spellEnd"/>
          </w:p>
        </w:tc>
        <w:tc>
          <w:tcPr>
            <w:tcW w:w="1519"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VP Securities</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HK</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Yek</w:t>
            </w:r>
            <w:proofErr w:type="spellEnd"/>
            <w:r w:rsidRPr="00791D31">
              <w:rPr>
                <w:rFonts w:asciiTheme="minorHAnsi" w:hAnsiTheme="minorHAnsi" w:cstheme="minorHAnsi"/>
                <w:color w:val="000000"/>
                <w:sz w:val="22"/>
                <w:szCs w:val="22"/>
              </w:rPr>
              <w:t xml:space="preserve"> Ling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Yu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HSBC</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FI</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Sari</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Rask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Nordea</w:t>
            </w:r>
            <w:proofErr w:type="spellEnd"/>
            <w:r w:rsidRPr="00791D31">
              <w:rPr>
                <w:rFonts w:asciiTheme="minorHAnsi" w:hAnsiTheme="minorHAnsi" w:cstheme="minorHAnsi"/>
                <w:color w:val="000000"/>
                <w:sz w:val="22"/>
                <w:szCs w:val="22"/>
              </w:rPr>
              <w:t xml:space="preserve"> Bank </w:t>
            </w:r>
            <w:proofErr w:type="spellStart"/>
            <w:r w:rsidRPr="00791D31">
              <w:rPr>
                <w:rFonts w:asciiTheme="minorHAnsi" w:hAnsiTheme="minorHAnsi" w:cstheme="minorHAnsi"/>
                <w:color w:val="000000"/>
                <w:sz w:val="22"/>
                <w:szCs w:val="22"/>
              </w:rPr>
              <w:t>Plc</w:t>
            </w:r>
            <w:proofErr w:type="spellEnd"/>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2DB9" w:rsidP="00791D31">
            <w:pPr>
              <w:spacing w:after="0"/>
              <w:rPr>
                <w:rFonts w:asciiTheme="minorHAnsi" w:hAnsiTheme="minorHAnsi" w:cstheme="minorHAnsi"/>
                <w:color w:val="000000"/>
                <w:sz w:val="22"/>
                <w:szCs w:val="22"/>
              </w:rPr>
            </w:pPr>
            <w:r>
              <w:rPr>
                <w:rFonts w:asciiTheme="minorHAnsi" w:hAnsiTheme="minorHAnsi" w:cstheme="minorHAnsi"/>
                <w:color w:val="000000"/>
                <w:sz w:val="22"/>
                <w:szCs w:val="22"/>
              </w:rPr>
              <w:t>(On April 23 only)</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FR</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Kimchi</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Phungtran</w:t>
            </w:r>
            <w:proofErr w:type="spellEnd"/>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BNP Paribas</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ISITC US</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 </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Paul</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Fullam</w:t>
            </w:r>
            <w:proofErr w:type="spellEnd"/>
          </w:p>
        </w:tc>
        <w:tc>
          <w:tcPr>
            <w:tcW w:w="1519"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Sungard’s</w:t>
            </w:r>
            <w:proofErr w:type="spellEnd"/>
            <w:r w:rsidRPr="00791D31">
              <w:rPr>
                <w:rFonts w:asciiTheme="minorHAnsi" w:hAnsiTheme="minorHAnsi" w:cstheme="minorHAnsi"/>
                <w:color w:val="000000"/>
                <w:sz w:val="22"/>
                <w:szCs w:val="22"/>
              </w:rPr>
              <w:t xml:space="preserve"> XSP</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Pr>
                <w:rFonts w:asciiTheme="minorHAnsi" w:hAnsiTheme="minorHAnsi" w:cstheme="minorHAnsi"/>
                <w:color w:val="000000"/>
                <w:sz w:val="22"/>
                <w:szCs w:val="22"/>
              </w:rPr>
              <w:t>SMPG Chair</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Karla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Mc</w:t>
            </w:r>
            <w:proofErr w:type="spellEnd"/>
            <w:r w:rsidRPr="00791D31">
              <w:rPr>
                <w:rFonts w:asciiTheme="minorHAnsi" w:hAnsiTheme="minorHAnsi" w:cstheme="minorHAnsi"/>
                <w:color w:val="000000"/>
                <w:sz w:val="22"/>
                <w:szCs w:val="22"/>
              </w:rPr>
              <w:t xml:space="preserve"> Kenna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CITI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JP</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xml:space="preserve">Mr. </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Hideki</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Itou</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Mizuho Bank, Ltd.</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Co-Chair</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LU</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 </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Bernard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Lenelle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Clearstream</w:t>
            </w:r>
            <w:proofErr w:type="spellEnd"/>
            <w:r w:rsidRPr="00791D31">
              <w:rPr>
                <w:rFonts w:asciiTheme="minorHAnsi" w:hAnsiTheme="minorHAnsi" w:cstheme="minorHAnsi"/>
                <w:color w:val="000000"/>
                <w:sz w:val="22"/>
                <w:szCs w:val="22"/>
              </w:rPr>
              <w:t>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MDPUG</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Peter</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Hinds</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Interactive Data</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MDPUG</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Laura</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Fuller</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SIX Financial Information Ltd</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NL</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 </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Ben </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xml:space="preserve">van der </w:t>
            </w:r>
            <w:proofErr w:type="spellStart"/>
            <w:r w:rsidRPr="00791D31">
              <w:rPr>
                <w:rFonts w:asciiTheme="minorHAnsi" w:hAnsiTheme="minorHAnsi" w:cstheme="minorHAnsi"/>
                <w:color w:val="000000"/>
                <w:sz w:val="22"/>
                <w:szCs w:val="22"/>
              </w:rPr>
              <w:t>Velpen</w:t>
            </w:r>
            <w:proofErr w:type="spellEnd"/>
            <w:r w:rsidRPr="00791D31">
              <w:rPr>
                <w:rFonts w:asciiTheme="minorHAnsi" w:hAnsiTheme="minorHAnsi" w:cstheme="minorHAnsi"/>
                <w:color w:val="000000"/>
                <w:sz w:val="22"/>
                <w:szCs w:val="22"/>
              </w:rPr>
              <w:t> </w:t>
            </w:r>
          </w:p>
        </w:tc>
        <w:tc>
          <w:tcPr>
            <w:tcW w:w="1519"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ING BANK N.V.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NO</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 xml:space="preserve">Mr. </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Alexander</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Wathne</w:t>
            </w:r>
            <w:proofErr w:type="spellEnd"/>
          </w:p>
        </w:tc>
        <w:tc>
          <w:tcPr>
            <w:tcW w:w="1519" w:type="pct"/>
            <w:tcBorders>
              <w:top w:val="single" w:sz="4" w:space="0" w:color="auto"/>
              <w:left w:val="single" w:sz="4" w:space="0" w:color="auto"/>
              <w:bottom w:val="single" w:sz="4" w:space="0" w:color="auto"/>
              <w:righ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Nordea</w:t>
            </w:r>
            <w:proofErr w:type="spellEnd"/>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Co-Chair</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SE</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Christine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Strandberg</w:t>
            </w:r>
            <w:proofErr w:type="spellEnd"/>
            <w:r w:rsidRPr="00791D31">
              <w:rPr>
                <w:rFonts w:asciiTheme="minorHAnsi" w:hAnsiTheme="minorHAnsi" w:cstheme="minorHAnsi"/>
                <w:color w:val="000000"/>
                <w:sz w:val="22"/>
                <w:szCs w:val="22"/>
              </w:rPr>
              <w:t>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SEB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SG</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Jyi-Chen</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Chueh</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Standard Chartered Bank</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Facilitator</w:t>
            </w: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SWIFT</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 </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Jacques</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Littré</w:t>
            </w:r>
            <w:proofErr w:type="spellEnd"/>
            <w:r w:rsidRPr="00791D31">
              <w:rPr>
                <w:rFonts w:asciiTheme="minorHAnsi" w:hAnsiTheme="minorHAnsi" w:cstheme="minorHAnsi"/>
                <w:color w:val="000000"/>
                <w:sz w:val="22"/>
                <w:szCs w:val="22"/>
              </w:rPr>
              <w:t>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SWIFT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UK</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Matthew</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Middleton</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LSE Group</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UK </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Mariangela</w:t>
            </w:r>
            <w:proofErr w:type="spellEnd"/>
            <w:r w:rsidRPr="00791D31">
              <w:rPr>
                <w:rFonts w:asciiTheme="minorHAnsi" w:hAnsiTheme="minorHAnsi" w:cstheme="minorHAnsi"/>
                <w:color w:val="000000"/>
                <w:sz w:val="22"/>
                <w:szCs w:val="22"/>
              </w:rPr>
              <w:t>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Fumagalli</w:t>
            </w:r>
            <w:proofErr w:type="spellEnd"/>
            <w:r w:rsidRPr="00791D31">
              <w:rPr>
                <w:rFonts w:asciiTheme="minorHAnsi" w:hAnsiTheme="minorHAnsi" w:cstheme="minorHAnsi"/>
                <w:color w:val="000000"/>
                <w:sz w:val="22"/>
                <w:szCs w:val="22"/>
              </w:rPr>
              <w:t>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BNP Paribas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XS</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Mrs.</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Delphine </w:t>
            </w:r>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Haillez</w:t>
            </w:r>
            <w:proofErr w:type="spellEnd"/>
            <w:r w:rsidRPr="00791D31">
              <w:rPr>
                <w:rFonts w:asciiTheme="minorHAnsi" w:hAnsiTheme="minorHAnsi" w:cstheme="minorHAnsi"/>
                <w:color w:val="000000"/>
                <w:sz w:val="22"/>
                <w:szCs w:val="22"/>
              </w:rPr>
              <w:t> </w:t>
            </w:r>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Euroclear</w:t>
            </w:r>
            <w:proofErr w:type="spellEnd"/>
            <w:r w:rsidRPr="00791D31">
              <w:rPr>
                <w:rFonts w:asciiTheme="minorHAnsi" w:hAnsiTheme="minorHAnsi" w:cstheme="minorHAnsi"/>
                <w:color w:val="000000"/>
                <w:sz w:val="22"/>
                <w:szCs w:val="22"/>
              </w:rPr>
              <w:t> </w:t>
            </w:r>
          </w:p>
        </w:tc>
      </w:tr>
      <w:tr w:rsidR="00791D31" w:rsidRPr="00791D31" w:rsidTr="00791D31">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91D31" w:rsidRPr="00791D31" w:rsidRDefault="00791D31" w:rsidP="00791D31">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ZA</w:t>
            </w:r>
          </w:p>
        </w:tc>
        <w:tc>
          <w:tcPr>
            <w:tcW w:w="41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Mr.</w:t>
            </w:r>
          </w:p>
        </w:tc>
        <w:tc>
          <w:tcPr>
            <w:tcW w:w="834"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Sanjeev</w:t>
            </w:r>
            <w:proofErr w:type="spellEnd"/>
          </w:p>
        </w:tc>
        <w:tc>
          <w:tcPr>
            <w:tcW w:w="882"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proofErr w:type="spellStart"/>
            <w:r w:rsidRPr="00791D31">
              <w:rPr>
                <w:rFonts w:asciiTheme="minorHAnsi" w:hAnsiTheme="minorHAnsi" w:cstheme="minorHAnsi"/>
                <w:color w:val="000000"/>
                <w:sz w:val="22"/>
                <w:szCs w:val="22"/>
              </w:rPr>
              <w:t>Jayram</w:t>
            </w:r>
            <w:proofErr w:type="spellEnd"/>
          </w:p>
        </w:tc>
        <w:tc>
          <w:tcPr>
            <w:tcW w:w="1519" w:type="pct"/>
            <w:shd w:val="clear" w:color="auto" w:fill="FFFFFF"/>
            <w:vAlign w:val="center"/>
          </w:tcPr>
          <w:p w:rsidR="00791D31" w:rsidRPr="00791D31" w:rsidRDefault="00791D31" w:rsidP="00791D31">
            <w:pPr>
              <w:spacing w:after="0"/>
              <w:rPr>
                <w:rFonts w:asciiTheme="minorHAnsi" w:hAnsiTheme="minorHAnsi" w:cstheme="minorHAnsi"/>
                <w:color w:val="000000"/>
                <w:sz w:val="22"/>
                <w:szCs w:val="22"/>
              </w:rPr>
            </w:pPr>
            <w:r w:rsidRPr="00791D31">
              <w:rPr>
                <w:rFonts w:asciiTheme="minorHAnsi" w:hAnsiTheme="minorHAnsi" w:cstheme="minorHAnsi"/>
                <w:color w:val="000000"/>
                <w:sz w:val="22"/>
                <w:szCs w:val="22"/>
              </w:rPr>
              <w:t>FNB</w:t>
            </w:r>
          </w:p>
        </w:tc>
      </w:tr>
    </w:tbl>
    <w:p w:rsidR="003E5EFD" w:rsidRPr="00E07780" w:rsidRDefault="003E5EFD" w:rsidP="00AE6237">
      <w:pPr>
        <w:pStyle w:val="Heading1"/>
        <w:numPr>
          <w:ilvl w:val="0"/>
          <w:numId w:val="0"/>
        </w:numPr>
      </w:pPr>
      <w:bookmarkStart w:id="3" w:name="_Toc387422539"/>
      <w:r w:rsidRPr="00E07780">
        <w:t>Meeting Agenda</w:t>
      </w:r>
      <w:bookmarkEnd w:id="3"/>
    </w:p>
    <w:p w:rsidR="003E5EFD" w:rsidRPr="00A94DC9" w:rsidRDefault="003E5EFD" w:rsidP="003E5EFD">
      <w:pPr>
        <w:rPr>
          <w:lang w:val="en-GB"/>
        </w:rPr>
      </w:pPr>
      <w:r w:rsidRPr="00A94DC9">
        <w:rPr>
          <w:lang w:val="en-GB"/>
        </w:rPr>
        <w:t>These minutes are based on the distributed meeting agenda.</w:t>
      </w:r>
    </w:p>
    <w:p w:rsidR="003E5EFD" w:rsidRDefault="003E5EFD" w:rsidP="003E5EFD">
      <w:pPr>
        <w:rPr>
          <w:lang w:val="en-GB"/>
        </w:rPr>
      </w:pPr>
      <w:r w:rsidRPr="007A69C8">
        <w:rPr>
          <w:lang w:val="en-GB"/>
        </w:rPr>
        <w:t xml:space="preserve">See </w:t>
      </w:r>
      <w:proofErr w:type="gramStart"/>
      <w:r>
        <w:rPr>
          <w:lang w:val="en-GB"/>
        </w:rPr>
        <w:t>document</w:t>
      </w:r>
      <w:r w:rsidR="00A94DC9">
        <w:rPr>
          <w:lang w:val="en-GB"/>
        </w:rPr>
        <w:t xml:space="preserve"> </w:t>
      </w:r>
      <w:r w:rsidR="00484021">
        <w:rPr>
          <w:lang w:val="en-GB"/>
        </w:rPr>
        <w:t>”</w:t>
      </w:r>
      <w:proofErr w:type="gramEnd"/>
      <w:r w:rsidR="00792DB9" w:rsidRPr="00792DB9">
        <w:rPr>
          <w:lang w:val="en-GB"/>
        </w:rPr>
        <w:t>0_London_2014_CA_WG_Agenda_v2</w:t>
      </w:r>
      <w:r w:rsidR="00A94DC9">
        <w:rPr>
          <w:lang w:val="en-GB"/>
        </w:rPr>
        <w:t>”</w:t>
      </w:r>
    </w:p>
    <w:bookmarkStart w:id="4" w:name="_MON_1460989624"/>
    <w:bookmarkEnd w:id="4"/>
    <w:p w:rsidR="003E5EFD" w:rsidRDefault="00792DB9" w:rsidP="003E5EFD">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461401173" r:id="rId13">
            <o:FieldCodes>\s</o:FieldCodes>
          </o:OLEObject>
        </w:object>
      </w:r>
    </w:p>
    <w:p w:rsidR="00495EA4" w:rsidRDefault="00495EA4" w:rsidP="00495EA4">
      <w:r>
        <w:rPr>
          <w:lang w:val="en-GB"/>
        </w:rPr>
        <w:t>Input documents</w:t>
      </w:r>
      <w:r w:rsidR="00DF4D33">
        <w:rPr>
          <w:lang w:val="en-GB"/>
        </w:rPr>
        <w:t xml:space="preserve"> for the meeting: </w:t>
      </w:r>
      <w:r>
        <w:rPr>
          <w:lang w:val="en-GB"/>
        </w:rPr>
        <w:t xml:space="preserve">see zip file distributed on </w:t>
      </w:r>
      <w:hyperlink r:id="rId14" w:history="1">
        <w:r w:rsidRPr="00111922">
          <w:rPr>
            <w:rStyle w:val="Hyperlink"/>
            <w:lang w:val="en-GB"/>
          </w:rPr>
          <w:t>www.smpg.info</w:t>
        </w:r>
      </w:hyperlink>
      <w:r>
        <w:rPr>
          <w:lang w:val="en-GB"/>
        </w:rPr>
        <w:t xml:space="preserve"> at: </w:t>
      </w:r>
    </w:p>
    <w:p w:rsidR="00792DB9" w:rsidRPr="00495EA4" w:rsidRDefault="0056422B" w:rsidP="00792DB9">
      <w:pPr>
        <w:autoSpaceDE w:val="0"/>
        <w:autoSpaceDN w:val="0"/>
        <w:adjustRightInd w:val="0"/>
        <w:spacing w:before="100" w:after="100"/>
        <w:rPr>
          <w:rFonts w:ascii="Times New Roman" w:hAnsi="Times New Roman" w:cs="Times New Roman"/>
          <w:sz w:val="24"/>
          <w:szCs w:val="24"/>
          <w:lang w:eastAsia="en-GB"/>
        </w:rPr>
      </w:pPr>
      <w:hyperlink r:id="rId15" w:history="1">
        <w:r w:rsidR="00792DB9" w:rsidRPr="00792DB9">
          <w:rPr>
            <w:rFonts w:ascii="Times New Roman" w:hAnsi="Times New Roman" w:cs="Times New Roman"/>
            <w:color w:val="0000FF"/>
            <w:sz w:val="24"/>
            <w:szCs w:val="24"/>
            <w:u w:val="single"/>
            <w:lang w:eastAsia="en-GB"/>
          </w:rPr>
          <w:t>http://smpg.webexone.com/r.asp?a=12&amp;id=32592</w:t>
        </w:r>
      </w:hyperlink>
    </w:p>
    <w:p w:rsidR="003E5EFD" w:rsidRDefault="003E5EFD" w:rsidP="00651EB7">
      <w:pPr>
        <w:pStyle w:val="Heading1"/>
      </w:pPr>
      <w:bookmarkStart w:id="5" w:name="_Toc387422540"/>
      <w:r w:rsidRPr="00985475">
        <w:t>Minutes</w:t>
      </w:r>
      <w:r w:rsidR="00107248">
        <w:t xml:space="preserve"> / Notes </w:t>
      </w:r>
      <w:r w:rsidR="00A6722C">
        <w:t>Takers</w:t>
      </w:r>
      <w:bookmarkEnd w:id="5"/>
    </w:p>
    <w:p w:rsidR="005A2F4B" w:rsidRDefault="005A2F4B" w:rsidP="00A94DC9">
      <w:pPr>
        <w:pStyle w:val="StyleListBulletBefore0ptAfter0pt"/>
      </w:pPr>
      <w:r>
        <w:t>Christine</w:t>
      </w:r>
    </w:p>
    <w:p w:rsidR="00651EB7" w:rsidRDefault="00792DB9" w:rsidP="00A94DC9">
      <w:pPr>
        <w:pStyle w:val="StyleListBulletBefore0ptAfter0pt"/>
      </w:pPr>
      <w:r>
        <w:t>Laura</w:t>
      </w:r>
    </w:p>
    <w:p w:rsidR="00A6722C" w:rsidRDefault="00A6722C" w:rsidP="00A94DC9">
      <w:pPr>
        <w:pStyle w:val="StyleListBulletBefore0ptAfter0pt"/>
      </w:pPr>
      <w:r>
        <w:t>Jacques</w:t>
      </w:r>
    </w:p>
    <w:p w:rsidR="00FA6ABD" w:rsidRDefault="004B070C" w:rsidP="00651EB7">
      <w:pPr>
        <w:pStyle w:val="Heading1"/>
      </w:pPr>
      <w:bookmarkStart w:id="6" w:name="_Toc387422541"/>
      <w:bookmarkStart w:id="7" w:name="OLE_LINK5"/>
      <w:bookmarkStart w:id="8" w:name="OLE_LINK8"/>
      <w:r>
        <w:t xml:space="preserve">Next </w:t>
      </w:r>
      <w:r w:rsidR="00FA6ABD" w:rsidRPr="004C4CE2">
        <w:t>Telco</w:t>
      </w:r>
      <w:r w:rsidR="002549AE">
        <w:t>/Meeting</w:t>
      </w:r>
      <w:r w:rsidR="00FA6ABD" w:rsidRPr="004C4CE2">
        <w:t xml:space="preserve"> </w:t>
      </w:r>
      <w:r>
        <w:t>S</w:t>
      </w:r>
      <w:r w:rsidR="00FA6ABD" w:rsidRPr="004C4CE2">
        <w:t>chedule</w:t>
      </w:r>
      <w:r w:rsidR="002549AE">
        <w:t xml:space="preserve"> 201</w:t>
      </w:r>
      <w:r w:rsidR="00FD410B">
        <w:t>4</w:t>
      </w:r>
      <w:bookmarkEnd w:id="6"/>
    </w:p>
    <w:p w:rsidR="00A94DC9" w:rsidRPr="00A94DC9" w:rsidRDefault="00A94DC9" w:rsidP="00A94DC9">
      <w:r>
        <w:t>All conference calls from 2 PM to 4 PM CET</w:t>
      </w:r>
    </w:p>
    <w:p w:rsidR="0011565B" w:rsidRDefault="0011565B" w:rsidP="004131C6">
      <w:pPr>
        <w:pStyle w:val="ListParagraph"/>
        <w:numPr>
          <w:ilvl w:val="0"/>
          <w:numId w:val="25"/>
        </w:numPr>
        <w:spacing w:before="0" w:after="0" w:line="280" w:lineRule="atLeast"/>
        <w:contextualSpacing/>
        <w:rPr>
          <w:rFonts w:cs="Arial"/>
          <w:u w:val="none"/>
        </w:rPr>
      </w:pPr>
      <w:r>
        <w:rPr>
          <w:rFonts w:cs="Arial"/>
          <w:u w:val="none"/>
        </w:rPr>
        <w:t>May 22</w:t>
      </w:r>
    </w:p>
    <w:p w:rsidR="004131C6"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 xml:space="preserve">June 12, </w:t>
      </w:r>
      <w:r>
        <w:rPr>
          <w:rFonts w:cs="Arial"/>
          <w:u w:val="none"/>
        </w:rPr>
        <w:t>(</w:t>
      </w:r>
      <w:r w:rsidRPr="004131C6">
        <w:rPr>
          <w:rFonts w:cs="Arial"/>
          <w:u w:val="none"/>
        </w:rPr>
        <w:t>changed from June 19</w:t>
      </w:r>
      <w:r>
        <w:rPr>
          <w:rFonts w:cs="Arial"/>
          <w:u w:val="none"/>
        </w:rPr>
        <w:t>)</w:t>
      </w:r>
    </w:p>
    <w:p w:rsidR="004131C6"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July 24</w:t>
      </w:r>
    </w:p>
    <w:p w:rsidR="004131C6"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September 4</w:t>
      </w:r>
    </w:p>
    <w:p w:rsidR="004131C6" w:rsidRPr="00BF7072" w:rsidRDefault="00BF7072" w:rsidP="004131C6">
      <w:pPr>
        <w:pStyle w:val="ListParagraph"/>
        <w:numPr>
          <w:ilvl w:val="0"/>
          <w:numId w:val="25"/>
        </w:numPr>
        <w:spacing w:before="0" w:after="0" w:line="280" w:lineRule="atLeast"/>
        <w:contextualSpacing/>
        <w:rPr>
          <w:rFonts w:cs="Arial"/>
          <w:u w:val="none"/>
        </w:rPr>
      </w:pPr>
      <w:r w:rsidRPr="00BF7072">
        <w:rPr>
          <w:rFonts w:cs="Arial"/>
          <w:u w:val="none"/>
        </w:rPr>
        <w:t xml:space="preserve">September 24 to 26 - </w:t>
      </w:r>
      <w:r w:rsidR="003D2830" w:rsidRPr="00BF7072">
        <w:rPr>
          <w:rFonts w:cs="Arial"/>
          <w:u w:val="none"/>
        </w:rPr>
        <w:t xml:space="preserve">Boston </w:t>
      </w:r>
      <w:r w:rsidRPr="00BF7072">
        <w:rPr>
          <w:rFonts w:cs="Arial"/>
          <w:u w:val="none"/>
        </w:rPr>
        <w:t xml:space="preserve">US </w:t>
      </w:r>
      <w:r w:rsidR="003D2830" w:rsidRPr="00BF7072">
        <w:rPr>
          <w:rFonts w:cs="Arial"/>
          <w:u w:val="none"/>
        </w:rPr>
        <w:t xml:space="preserve">meeting </w:t>
      </w:r>
      <w:r>
        <w:t xml:space="preserve">(the week preceding </w:t>
      </w:r>
      <w:proofErr w:type="spellStart"/>
      <w:r>
        <w:t>Sibos</w:t>
      </w:r>
      <w:proofErr w:type="spellEnd"/>
      <w:r>
        <w:t>)</w:t>
      </w:r>
    </w:p>
    <w:p w:rsidR="004131C6"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October 23</w:t>
      </w:r>
    </w:p>
    <w:p w:rsidR="004131C6"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November 20</w:t>
      </w:r>
    </w:p>
    <w:p w:rsidR="00A94DC9" w:rsidRPr="004131C6" w:rsidRDefault="004131C6" w:rsidP="004131C6">
      <w:pPr>
        <w:pStyle w:val="ListParagraph"/>
        <w:numPr>
          <w:ilvl w:val="0"/>
          <w:numId w:val="25"/>
        </w:numPr>
        <w:spacing w:before="0" w:after="0" w:line="280" w:lineRule="atLeast"/>
        <w:contextualSpacing/>
        <w:rPr>
          <w:rFonts w:cs="Arial"/>
          <w:u w:val="none"/>
        </w:rPr>
      </w:pPr>
      <w:r w:rsidRPr="004131C6">
        <w:rPr>
          <w:rFonts w:cs="Arial"/>
          <w:u w:val="none"/>
        </w:rPr>
        <w:t>December 18</w:t>
      </w:r>
    </w:p>
    <w:p w:rsidR="004B2F86" w:rsidRDefault="004B2F86" w:rsidP="00651EB7">
      <w:pPr>
        <w:pStyle w:val="Heading1"/>
      </w:pPr>
      <w:bookmarkStart w:id="9" w:name="_Toc387422542"/>
      <w:r>
        <w:rPr>
          <w:lang w:eastAsia="en-GB"/>
        </w:rPr>
        <w:t xml:space="preserve">Approval of </w:t>
      </w:r>
      <w:r w:rsidR="00501DA3">
        <w:rPr>
          <w:lang w:eastAsia="en-GB"/>
        </w:rPr>
        <w:t>October 24</w:t>
      </w:r>
      <w:r>
        <w:rPr>
          <w:lang w:eastAsia="en-GB"/>
        </w:rPr>
        <w:t xml:space="preserve"> Minutes</w:t>
      </w:r>
      <w:bookmarkEnd w:id="9"/>
    </w:p>
    <w:p w:rsidR="003D56C9" w:rsidRDefault="00D416D1" w:rsidP="004B2F86">
      <w:r>
        <w:t>Minutes are a</w:t>
      </w:r>
      <w:r w:rsidR="004B2F86">
        <w:t>pproved</w:t>
      </w:r>
      <w:r w:rsidR="00FD410B">
        <w:t xml:space="preserve"> without changes</w:t>
      </w:r>
      <w:r w:rsidR="00A6271E">
        <w:t>.</w:t>
      </w:r>
    </w:p>
    <w:p w:rsidR="009F021E" w:rsidRDefault="009F021E" w:rsidP="009F021E">
      <w:pPr>
        <w:pStyle w:val="Heading1"/>
      </w:pPr>
      <w:bookmarkStart w:id="10" w:name="_Toc387422543"/>
      <w:r>
        <w:t>CA203</w:t>
      </w:r>
      <w:r>
        <w:tab/>
        <w:t>SR2014 MP remaining action items</w:t>
      </w:r>
      <w:bookmarkEnd w:id="10"/>
    </w:p>
    <w:p w:rsidR="00432964" w:rsidRDefault="00432964" w:rsidP="00432964">
      <w:pPr>
        <w:spacing w:after="0" w:line="280" w:lineRule="atLeast"/>
        <w:contextualSpacing/>
      </w:pPr>
      <w:r w:rsidRPr="00432964">
        <w:rPr>
          <w:u w:val="single"/>
        </w:rPr>
        <w:t>Action 1</w:t>
      </w:r>
      <w:r>
        <w:t xml:space="preserve">: </w:t>
      </w:r>
      <w:r w:rsidRPr="00432964">
        <w:t>NL, DE and BE to provide their updated samples</w:t>
      </w:r>
    </w:p>
    <w:p w:rsidR="00E1392C" w:rsidRPr="00432964" w:rsidRDefault="00E1392C" w:rsidP="00432964">
      <w:pPr>
        <w:spacing w:after="0" w:line="280" w:lineRule="atLeast"/>
        <w:contextualSpacing/>
      </w:pPr>
    </w:p>
    <w:p w:rsidR="00432964" w:rsidRPr="00432964" w:rsidRDefault="00432964" w:rsidP="00432964">
      <w:pPr>
        <w:pStyle w:val="ListParagraph"/>
        <w:numPr>
          <w:ilvl w:val="0"/>
          <w:numId w:val="27"/>
        </w:numPr>
        <w:spacing w:before="0" w:after="0" w:line="280" w:lineRule="atLeast"/>
        <w:contextualSpacing/>
        <w:rPr>
          <w:rFonts w:cs="Arial"/>
          <w:u w:val="none"/>
        </w:rPr>
      </w:pPr>
      <w:r>
        <w:rPr>
          <w:rFonts w:cs="Arial"/>
          <w:u w:val="none"/>
        </w:rPr>
        <w:t>BE: Vé</w:t>
      </w:r>
      <w:r w:rsidRPr="00432964">
        <w:rPr>
          <w:rFonts w:cs="Arial"/>
          <w:u w:val="none"/>
        </w:rPr>
        <w:t>ronique</w:t>
      </w:r>
      <w:r>
        <w:rPr>
          <w:rFonts w:cs="Arial"/>
          <w:u w:val="none"/>
        </w:rPr>
        <w:t xml:space="preserve"> has</w:t>
      </w:r>
      <w:r w:rsidRPr="00432964">
        <w:rPr>
          <w:rFonts w:cs="Arial"/>
          <w:u w:val="none"/>
        </w:rPr>
        <w:t xml:space="preserve"> just emailed her feedback to Jacques</w:t>
      </w:r>
    </w:p>
    <w:p w:rsidR="003D2830" w:rsidRPr="00A525FA" w:rsidRDefault="00E1392C" w:rsidP="00432964">
      <w:pPr>
        <w:pStyle w:val="ListParagraph"/>
        <w:numPr>
          <w:ilvl w:val="0"/>
          <w:numId w:val="27"/>
        </w:numPr>
        <w:spacing w:before="0" w:after="0" w:line="280" w:lineRule="atLeast"/>
        <w:contextualSpacing/>
        <w:rPr>
          <w:rFonts w:cs="Arial"/>
          <w:color w:val="FF0000"/>
        </w:rPr>
      </w:pPr>
      <w:r w:rsidRPr="00E1392C">
        <w:rPr>
          <w:rFonts w:cs="Arial"/>
          <w:b/>
          <w:color w:val="FF0000"/>
        </w:rPr>
        <w:t>Action</w:t>
      </w:r>
      <w:r>
        <w:rPr>
          <w:rFonts w:cs="Arial"/>
          <w:color w:val="FF0000"/>
          <w:u w:val="none"/>
        </w:rPr>
        <w:t xml:space="preserve">: </w:t>
      </w:r>
      <w:r w:rsidR="00432964" w:rsidRPr="00BF7072">
        <w:rPr>
          <w:rFonts w:cs="Arial"/>
          <w:color w:val="FF0000"/>
        </w:rPr>
        <w:t>DE and NL</w:t>
      </w:r>
      <w:r w:rsidR="00432964" w:rsidRPr="00432964">
        <w:rPr>
          <w:rFonts w:cs="Arial"/>
          <w:color w:val="FF0000"/>
          <w:u w:val="none"/>
        </w:rPr>
        <w:t xml:space="preserve">: </w:t>
      </w:r>
      <w:r w:rsidR="00432964" w:rsidRPr="00432964">
        <w:rPr>
          <w:rFonts w:cs="Arial"/>
          <w:color w:val="FF0000"/>
        </w:rPr>
        <w:t>Andreana</w:t>
      </w:r>
      <w:r w:rsidR="00432964" w:rsidRPr="00A525FA">
        <w:rPr>
          <w:rFonts w:cs="Arial"/>
          <w:color w:val="FF0000"/>
          <w:u w:val="none"/>
        </w:rPr>
        <w:t xml:space="preserve"> </w:t>
      </w:r>
      <w:r w:rsidR="00A525FA" w:rsidRPr="00A525FA">
        <w:rPr>
          <w:rFonts w:cs="Arial"/>
          <w:color w:val="FF0000"/>
          <w:u w:val="none"/>
        </w:rPr>
        <w:t xml:space="preserve">to provide updates </w:t>
      </w:r>
      <w:r w:rsidR="00A525FA">
        <w:rPr>
          <w:rFonts w:cs="Arial"/>
          <w:color w:val="FF0000"/>
        </w:rPr>
        <w:t xml:space="preserve">by May 7 </w:t>
      </w:r>
      <w:r w:rsidR="00432964" w:rsidRPr="00432964">
        <w:rPr>
          <w:rFonts w:cs="Arial"/>
          <w:color w:val="FF0000"/>
        </w:rPr>
        <w:t>and</w:t>
      </w:r>
      <w:r w:rsidR="00432964" w:rsidRPr="00A525FA">
        <w:rPr>
          <w:rFonts w:cs="Arial"/>
          <w:color w:val="FF0000"/>
        </w:rPr>
        <w:t xml:space="preserve"> Ben </w:t>
      </w:r>
      <w:r w:rsidR="00432964" w:rsidRPr="00A525FA">
        <w:rPr>
          <w:rFonts w:cs="Arial"/>
          <w:color w:val="FF0000"/>
          <w:u w:val="none"/>
        </w:rPr>
        <w:t xml:space="preserve">to provide updates by </w:t>
      </w:r>
      <w:r w:rsidR="003D2830" w:rsidRPr="00A525FA">
        <w:rPr>
          <w:rFonts w:cs="Arial"/>
          <w:color w:val="FF0000"/>
        </w:rPr>
        <w:t>May 16</w:t>
      </w:r>
    </w:p>
    <w:p w:rsidR="00A525FA" w:rsidRDefault="00A525FA" w:rsidP="00E1392C">
      <w:pPr>
        <w:rPr>
          <w:color w:val="000000" w:themeColor="text1"/>
          <w:u w:val="single"/>
        </w:rPr>
      </w:pPr>
    </w:p>
    <w:p w:rsidR="00432964" w:rsidRPr="00432964" w:rsidRDefault="00432964" w:rsidP="00E1392C">
      <w:r w:rsidRPr="00432964">
        <w:rPr>
          <w:color w:val="000000" w:themeColor="text1"/>
          <w:u w:val="single"/>
        </w:rPr>
        <w:t>Action 9</w:t>
      </w:r>
      <w:r w:rsidRPr="00432964">
        <w:rPr>
          <w:color w:val="000000" w:themeColor="text1"/>
        </w:rPr>
        <w:t xml:space="preserve">: </w:t>
      </w:r>
      <w:r>
        <w:t xml:space="preserve">Bernard and Delphine about removal of </w:t>
      </w:r>
      <w:r w:rsidRPr="00432964">
        <w:t>INFO VOLU</w:t>
      </w:r>
      <w:r>
        <w:t xml:space="preserve"> (vs. INFO MAND)</w:t>
      </w:r>
    </w:p>
    <w:p w:rsidR="003D2830" w:rsidRPr="00432964" w:rsidRDefault="00432964" w:rsidP="00432964">
      <w:pPr>
        <w:spacing w:after="0" w:line="280" w:lineRule="atLeast"/>
        <w:contextualSpacing/>
      </w:pPr>
      <w:r>
        <w:t>Group d</w:t>
      </w:r>
      <w:r w:rsidR="003D2830" w:rsidRPr="00432964">
        <w:t xml:space="preserve">iscussion </w:t>
      </w:r>
      <w:r>
        <w:t xml:space="preserve">about whether </w:t>
      </w:r>
      <w:r w:rsidR="003D2830" w:rsidRPr="00432964">
        <w:t xml:space="preserve">INFO events should be </w:t>
      </w:r>
      <w:r>
        <w:t xml:space="preserve">considered as VOLU </w:t>
      </w:r>
      <w:r w:rsidR="001535DD">
        <w:t>or</w:t>
      </w:r>
      <w:r>
        <w:t xml:space="preserve"> MAND?</w:t>
      </w:r>
      <w:r w:rsidR="003D2830" w:rsidRPr="00432964">
        <w:t xml:space="preserve"> </w:t>
      </w:r>
    </w:p>
    <w:p w:rsidR="00432964" w:rsidRDefault="001535DD" w:rsidP="00432964">
      <w:pPr>
        <w:spacing w:after="0" w:line="280" w:lineRule="atLeast"/>
        <w:contextualSpacing/>
      </w:pPr>
      <w:r>
        <w:t xml:space="preserve">Most argue that </w:t>
      </w:r>
      <w:r w:rsidR="00A525FA">
        <w:t>INFO</w:t>
      </w:r>
      <w:r>
        <w:t xml:space="preserve"> should be MAND </w:t>
      </w:r>
      <w:r w:rsidR="00A525FA">
        <w:t xml:space="preserve">as </w:t>
      </w:r>
      <w:r>
        <w:t xml:space="preserve">the conf. </w:t>
      </w:r>
      <w:r w:rsidR="00A525FA">
        <w:t>call will take place</w:t>
      </w:r>
      <w:r>
        <w:t xml:space="preserve"> anyway and as t</w:t>
      </w:r>
      <w:r w:rsidR="00A525FA">
        <w:t>here are no options (Sequence E)</w:t>
      </w:r>
      <w:r>
        <w:t xml:space="preserve"> and an MT 565 is not expected to be sent. </w:t>
      </w:r>
    </w:p>
    <w:p w:rsidR="00A525FA" w:rsidRDefault="00A525FA" w:rsidP="00432964">
      <w:pPr>
        <w:spacing w:after="0" w:line="280" w:lineRule="atLeast"/>
        <w:contextualSpacing/>
      </w:pPr>
    </w:p>
    <w:p w:rsidR="003D2830" w:rsidRDefault="001535DD" w:rsidP="00432964">
      <w:pPr>
        <w:spacing w:after="0" w:line="280" w:lineRule="atLeast"/>
        <w:contextualSpacing/>
      </w:pPr>
      <w:r>
        <w:t xml:space="preserve">Neither </w:t>
      </w:r>
      <w:proofErr w:type="gramStart"/>
      <w:r>
        <w:t>MAND  nor</w:t>
      </w:r>
      <w:proofErr w:type="gramEnd"/>
      <w:r>
        <w:t xml:space="preserve">  VOLU fit 100% with Conf call but a</w:t>
      </w:r>
      <w:r w:rsidR="00432964">
        <w:t xml:space="preserve">ll countries </w:t>
      </w:r>
      <w:r w:rsidR="00E1392C">
        <w:t xml:space="preserve">agree </w:t>
      </w:r>
      <w:r>
        <w:t xml:space="preserve">finally </w:t>
      </w:r>
      <w:r w:rsidR="00E1392C">
        <w:t xml:space="preserve">that </w:t>
      </w:r>
      <w:r w:rsidR="00E1392C" w:rsidRPr="00432964">
        <w:t xml:space="preserve">MAND is the best – or </w:t>
      </w:r>
      <w:r w:rsidR="00E1392C">
        <w:t xml:space="preserve">the </w:t>
      </w:r>
      <w:r w:rsidR="00E1392C" w:rsidRPr="00432964">
        <w:t xml:space="preserve">least worst – choice </w:t>
      </w:r>
      <w:r w:rsidR="00E1392C">
        <w:t xml:space="preserve">in this case except </w:t>
      </w:r>
      <w:r>
        <w:t>ICSD</w:t>
      </w:r>
      <w:r w:rsidR="003D2830" w:rsidRPr="00432964">
        <w:t xml:space="preserve"> </w:t>
      </w:r>
      <w:r w:rsidR="00E1392C">
        <w:t xml:space="preserve">which </w:t>
      </w:r>
      <w:r w:rsidR="003D2830" w:rsidRPr="00432964">
        <w:t>would like to keep I</w:t>
      </w:r>
      <w:r w:rsidR="00E1392C">
        <w:t xml:space="preserve">NFO VOLU as it is used for conference calls and it is a way to </w:t>
      </w:r>
      <w:r w:rsidR="003D2830" w:rsidRPr="00432964">
        <w:t>distinguish them from</w:t>
      </w:r>
      <w:r w:rsidR="00E1392C">
        <w:t xml:space="preserve"> the</w:t>
      </w:r>
      <w:r w:rsidR="003D2830" w:rsidRPr="00432964">
        <w:t xml:space="preserve"> other INFO events</w:t>
      </w:r>
      <w:r w:rsidR="00E1392C">
        <w:t xml:space="preserve"> (though there are no other types of INFO event than conference call yet defined</w:t>
      </w:r>
      <w:r w:rsidR="00BF7072">
        <w:t xml:space="preserve"> in the Standards despite a SR2014 CR - rejected</w:t>
      </w:r>
      <w:r w:rsidR="00E1392C">
        <w:t>).</w:t>
      </w:r>
    </w:p>
    <w:p w:rsidR="003D2830" w:rsidRPr="00432964" w:rsidRDefault="003D2830" w:rsidP="00E1392C">
      <w:pPr>
        <w:pStyle w:val="Decisions"/>
      </w:pPr>
      <w:r w:rsidRPr="00E1392C">
        <w:rPr>
          <w:b/>
          <w:u w:val="single"/>
        </w:rPr>
        <w:t>Decision</w:t>
      </w:r>
      <w:r w:rsidRPr="00432964">
        <w:t xml:space="preserve">: </w:t>
      </w:r>
      <w:r w:rsidR="00E1392C">
        <w:t xml:space="preserve">The group </w:t>
      </w:r>
      <w:r w:rsidR="001535DD">
        <w:t xml:space="preserve">finally </w:t>
      </w:r>
      <w:r w:rsidR="00E1392C">
        <w:t>agrees that INFO MAND only should be used.</w:t>
      </w:r>
    </w:p>
    <w:p w:rsidR="00E1392C" w:rsidRDefault="00E1392C" w:rsidP="00E1392C">
      <w:pPr>
        <w:spacing w:before="0" w:after="0" w:line="280" w:lineRule="atLeast"/>
        <w:contextualSpacing/>
      </w:pPr>
    </w:p>
    <w:p w:rsidR="00A525FA" w:rsidRDefault="00E1392C" w:rsidP="00A525FA">
      <w:pPr>
        <w:spacing w:before="0" w:after="0" w:line="280" w:lineRule="atLeast"/>
        <w:contextualSpacing/>
      </w:pPr>
      <w:r w:rsidRPr="00E1392C">
        <w:rPr>
          <w:u w:val="single"/>
        </w:rPr>
        <w:t>Action 10</w:t>
      </w:r>
      <w:r>
        <w:t xml:space="preserve">: </w:t>
      </w:r>
      <w:r w:rsidR="003D2830" w:rsidRPr="00E1392C">
        <w:t>Bernard to provide a new EXWA MAND sample</w:t>
      </w:r>
    </w:p>
    <w:p w:rsidR="003D2830" w:rsidRDefault="00A525FA" w:rsidP="00A525FA">
      <w:pPr>
        <w:spacing w:before="0" w:after="0" w:line="280" w:lineRule="atLeast"/>
        <w:contextualSpacing/>
      </w:pPr>
      <w:r>
        <w:t>The sample was created but not sen</w:t>
      </w:r>
      <w:r w:rsidR="003D2830" w:rsidRPr="00A525FA">
        <w:t>t yet</w:t>
      </w:r>
      <w:r>
        <w:t>.</w:t>
      </w:r>
    </w:p>
    <w:p w:rsidR="00A525FA" w:rsidRPr="00BF7072" w:rsidRDefault="00A525FA" w:rsidP="00A525FA">
      <w:pPr>
        <w:spacing w:before="0" w:after="0" w:line="280" w:lineRule="atLeast"/>
        <w:contextualSpacing/>
        <w:rPr>
          <w:color w:val="FF0000"/>
        </w:rPr>
      </w:pPr>
      <w:r w:rsidRPr="00BF7072">
        <w:rPr>
          <w:rStyle w:val="ActionsChar"/>
          <w:b/>
          <w:sz w:val="20"/>
          <w:u w:val="single"/>
        </w:rPr>
        <w:t>Action</w:t>
      </w:r>
      <w:r w:rsidRPr="00BF7072">
        <w:rPr>
          <w:color w:val="FF0000"/>
        </w:rPr>
        <w:t xml:space="preserve">: </w:t>
      </w:r>
      <w:r w:rsidRPr="00BF7072">
        <w:rPr>
          <w:color w:val="FF0000"/>
          <w:u w:val="single"/>
        </w:rPr>
        <w:t>Bernard</w:t>
      </w:r>
      <w:r w:rsidRPr="00BF7072">
        <w:rPr>
          <w:color w:val="FF0000"/>
        </w:rPr>
        <w:t xml:space="preserve"> to provide the sample by next week </w:t>
      </w:r>
      <w:r w:rsidRPr="00BF7072">
        <w:rPr>
          <w:color w:val="FF0000"/>
          <w:u w:val="single"/>
        </w:rPr>
        <w:t>May 2</w:t>
      </w:r>
    </w:p>
    <w:p w:rsidR="009F021E" w:rsidRDefault="009F021E" w:rsidP="009F021E">
      <w:pPr>
        <w:pStyle w:val="Heading1"/>
      </w:pPr>
      <w:bookmarkStart w:id="11" w:name="_Toc387422544"/>
      <w:r>
        <w:lastRenderedPageBreak/>
        <w:t>CA210</w:t>
      </w:r>
      <w:r>
        <w:tab/>
        <w:t>Overelection/subscription market practice</w:t>
      </w:r>
      <w:bookmarkEnd w:id="11"/>
    </w:p>
    <w:bookmarkStart w:id="12" w:name="_MON_1461065200"/>
    <w:bookmarkEnd w:id="12"/>
    <w:p w:rsidR="009139AF" w:rsidRPr="009139AF" w:rsidRDefault="009139AF" w:rsidP="009139AF">
      <w:r>
        <w:object w:dxaOrig="1551" w:dyaOrig="991">
          <v:shape id="_x0000_i1026" type="#_x0000_t75" style="width:77.25pt;height:49.5pt" o:ole="">
            <v:imagedata r:id="rId16" o:title=""/>
          </v:shape>
          <o:OLEObject Type="Embed" ProgID="Word.Document.8" ShapeID="_x0000_i1026" DrawAspect="Icon" ObjectID="_1461401174" r:id="rId17">
            <o:FieldCodes>\s</o:FieldCodes>
          </o:OLEObject>
        </w:object>
      </w:r>
    </w:p>
    <w:p w:rsidR="003D2830" w:rsidRPr="00A40DEC" w:rsidRDefault="00A40DEC" w:rsidP="004A2E7C">
      <w:pPr>
        <w:spacing w:before="0" w:after="0" w:line="280" w:lineRule="atLeast"/>
        <w:contextualSpacing/>
        <w:rPr>
          <w:u w:val="single"/>
        </w:rPr>
      </w:pPr>
      <w:r w:rsidRPr="00A40DEC">
        <w:rPr>
          <w:u w:val="single"/>
        </w:rPr>
        <w:t>Remaining NMPGs’ feedback on</w:t>
      </w:r>
      <w:r w:rsidR="003D2830" w:rsidRPr="00A40DEC">
        <w:rPr>
          <w:u w:val="single"/>
        </w:rPr>
        <w:t xml:space="preserve"> usage of QREC</w:t>
      </w:r>
      <w:r w:rsidR="004A2E7C" w:rsidRPr="00A40DEC">
        <w:rPr>
          <w:u w:val="single"/>
        </w:rPr>
        <w:t>:</w:t>
      </w:r>
    </w:p>
    <w:p w:rsidR="003D2830" w:rsidRDefault="00DB42A5" w:rsidP="00DB42A5">
      <w:pPr>
        <w:spacing w:before="0" w:after="0" w:line="280" w:lineRule="atLeast"/>
        <w:contextualSpacing/>
      </w:pPr>
      <w:r>
        <w:t xml:space="preserve">As per the NMPG’s feedback, it appears that only the US and FR uses QREC for the oversubscription. </w:t>
      </w:r>
      <w:r w:rsidR="003D2830" w:rsidRPr="00DB42A5">
        <w:t>Bernard p</w:t>
      </w:r>
      <w:r>
        <w:t>roposes</w:t>
      </w:r>
      <w:r w:rsidR="003D2830" w:rsidRPr="00DB42A5">
        <w:t xml:space="preserve"> </w:t>
      </w:r>
      <w:r>
        <w:t xml:space="preserve">however </w:t>
      </w:r>
      <w:r w:rsidR="003D2830" w:rsidRPr="00DB42A5">
        <w:t xml:space="preserve">that we </w:t>
      </w:r>
      <w:r>
        <w:t xml:space="preserve">also </w:t>
      </w:r>
      <w:r w:rsidR="003D2830" w:rsidRPr="00DB42A5">
        <w:t>ask the IF-WG need</w:t>
      </w:r>
      <w:r>
        <w:t>s</w:t>
      </w:r>
      <w:r w:rsidR="003D2830" w:rsidRPr="00DB42A5">
        <w:t xml:space="preserve"> to keep QREC</w:t>
      </w:r>
      <w:r>
        <w:t>.</w:t>
      </w:r>
    </w:p>
    <w:p w:rsidR="003D2830" w:rsidRDefault="003D2830" w:rsidP="00DB42A5">
      <w:pPr>
        <w:spacing w:before="0" w:after="0" w:line="280" w:lineRule="atLeast"/>
        <w:contextualSpacing/>
      </w:pPr>
      <w:r w:rsidRPr="00DB42A5">
        <w:t>If we write a CR for removal of QREC, we</w:t>
      </w:r>
      <w:r w:rsidR="00DB42A5">
        <w:t xml:space="preserve"> would</w:t>
      </w:r>
      <w:r w:rsidRPr="00DB42A5">
        <w:t xml:space="preserve"> need to clearly explain how QINS would work in the SECU option in a PRIO and </w:t>
      </w:r>
      <w:r w:rsidR="002572D0">
        <w:t xml:space="preserve">also in an </w:t>
      </w:r>
      <w:r w:rsidRPr="00DB42A5">
        <w:t>OVER option in the applicable event types</w:t>
      </w:r>
      <w:r w:rsidR="002572D0">
        <w:t xml:space="preserve"> or with QOVE (if not removed).</w:t>
      </w:r>
    </w:p>
    <w:p w:rsidR="003D2830" w:rsidRDefault="003D2830" w:rsidP="002572D0">
      <w:pPr>
        <w:pStyle w:val="Decisions"/>
      </w:pPr>
      <w:r w:rsidRPr="002572D0">
        <w:rPr>
          <w:b/>
          <w:u w:val="single"/>
        </w:rPr>
        <w:t>Decision</w:t>
      </w:r>
      <w:r w:rsidRPr="00335A76">
        <w:t>: Write CR to remove QREC, if IF-WG does not have a specific need to keep it</w:t>
      </w:r>
      <w:r w:rsidR="002572D0">
        <w:t>.</w:t>
      </w:r>
    </w:p>
    <w:p w:rsidR="002572D0" w:rsidRPr="002572D0" w:rsidRDefault="002572D0" w:rsidP="002572D0">
      <w:pPr>
        <w:spacing w:before="0" w:after="0" w:line="280" w:lineRule="atLeast"/>
        <w:contextualSpacing/>
        <w:rPr>
          <w:u w:val="single"/>
        </w:rPr>
      </w:pPr>
      <w:r w:rsidRPr="002572D0">
        <w:rPr>
          <w:u w:val="single"/>
        </w:rPr>
        <w:t>Remaining NMPGs’ approval/rejection of the QINS definition change</w:t>
      </w:r>
      <w:r>
        <w:rPr>
          <w:u w:val="single"/>
        </w:rPr>
        <w:t>:</w:t>
      </w:r>
    </w:p>
    <w:p w:rsidR="002572D0" w:rsidRDefault="002572D0" w:rsidP="002572D0">
      <w:r>
        <w:t xml:space="preserve">The proposal to remove ‘underlying’ from long definition of QINS is agreed </w:t>
      </w:r>
      <w:r w:rsidR="002053BA">
        <w:t xml:space="preserve">by all </w:t>
      </w:r>
      <w:r>
        <w:t xml:space="preserve">although </w:t>
      </w:r>
      <w:r w:rsidR="002053BA">
        <w:t xml:space="preserve">the wording of the definition might be slightly changed. </w:t>
      </w:r>
    </w:p>
    <w:p w:rsidR="002572D0" w:rsidRDefault="002572D0" w:rsidP="002572D0">
      <w:pPr>
        <w:pStyle w:val="Decisions"/>
      </w:pPr>
      <w:r w:rsidRPr="002572D0">
        <w:rPr>
          <w:b/>
          <w:u w:val="single"/>
        </w:rPr>
        <w:t>Decision</w:t>
      </w:r>
      <w:r w:rsidRPr="00335A76">
        <w:t>:</w:t>
      </w:r>
      <w:r w:rsidR="002053BA">
        <w:t xml:space="preserve"> The change proposal is agreed</w:t>
      </w:r>
      <w:r w:rsidRPr="00335A76">
        <w:t xml:space="preserve"> </w:t>
      </w:r>
      <w:r w:rsidR="002053BA">
        <w:t>but a s</w:t>
      </w:r>
      <w:r w:rsidR="002053BA" w:rsidRPr="00335A76">
        <w:t xml:space="preserve">light wording change </w:t>
      </w:r>
      <w:r w:rsidR="002053BA">
        <w:t xml:space="preserve">is </w:t>
      </w:r>
      <w:r w:rsidR="002053BA" w:rsidRPr="00335A76">
        <w:t>possible</w:t>
      </w:r>
      <w:r w:rsidR="002053BA">
        <w:t>.</w:t>
      </w:r>
    </w:p>
    <w:p w:rsidR="002053BA" w:rsidRPr="002053BA" w:rsidRDefault="002053BA" w:rsidP="002053BA">
      <w:pPr>
        <w:spacing w:before="0" w:after="0" w:line="280" w:lineRule="atLeast"/>
        <w:contextualSpacing/>
        <w:rPr>
          <w:u w:val="single"/>
        </w:rPr>
      </w:pPr>
      <w:r w:rsidRPr="002053BA">
        <w:rPr>
          <w:u w:val="single"/>
        </w:rPr>
        <w:t>All NMPGs’ feedback of usage of QOVE</w:t>
      </w:r>
      <w:r>
        <w:rPr>
          <w:u w:val="single"/>
        </w:rPr>
        <w:t>:</w:t>
      </w:r>
    </w:p>
    <w:p w:rsidR="002053BA" w:rsidRPr="002053BA" w:rsidRDefault="002053BA" w:rsidP="002053BA">
      <w:pPr>
        <w:spacing w:before="0" w:after="0" w:line="280" w:lineRule="atLeast"/>
        <w:contextualSpacing/>
      </w:pPr>
      <w:r w:rsidRPr="002053BA">
        <w:t>No usage of QOVE reported by: UK, CH, MDPUG, BE, JP, HK, FI, NO, DK, NL, ZA, SG, XS, LU, SE</w:t>
      </w:r>
    </w:p>
    <w:p w:rsidR="002053BA" w:rsidRDefault="002053BA" w:rsidP="002053BA">
      <w:pPr>
        <w:spacing w:before="0" w:after="0" w:line="280" w:lineRule="atLeast"/>
        <w:contextualSpacing/>
      </w:pPr>
      <w:r>
        <w:t>However US, DE and FR u</w:t>
      </w:r>
      <w:r w:rsidRPr="002053BA">
        <w:t>se it for over-election via the EXER option in EXRI events</w:t>
      </w:r>
      <w:r>
        <w:t>.</w:t>
      </w:r>
    </w:p>
    <w:p w:rsidR="002053BA" w:rsidRPr="002053BA" w:rsidRDefault="002053BA" w:rsidP="002053BA">
      <w:pPr>
        <w:pStyle w:val="Decisions"/>
      </w:pPr>
      <w:r w:rsidRPr="002053BA">
        <w:rPr>
          <w:b/>
          <w:u w:val="single"/>
        </w:rPr>
        <w:t>Decision</w:t>
      </w:r>
      <w:r w:rsidRPr="002053BA">
        <w:t xml:space="preserve">: Ask US and FR if it is a regulatory requirement or just different </w:t>
      </w:r>
      <w:r>
        <w:t xml:space="preserve">CSD </w:t>
      </w:r>
      <w:r w:rsidRPr="002053BA">
        <w:t xml:space="preserve">systems </w:t>
      </w:r>
      <w:r>
        <w:t xml:space="preserve">requirements (or different system </w:t>
      </w:r>
      <w:r w:rsidRPr="002053BA">
        <w:t>at different providers</w:t>
      </w:r>
      <w:r w:rsidR="00BF7072">
        <w:t>)</w:t>
      </w:r>
      <w:r w:rsidRPr="002053BA">
        <w:t>?</w:t>
      </w:r>
    </w:p>
    <w:p w:rsidR="00A40DEC" w:rsidRDefault="002572D0" w:rsidP="002572D0">
      <w:pPr>
        <w:pStyle w:val="Actions"/>
      </w:pPr>
      <w:r w:rsidRPr="002572D0">
        <w:rPr>
          <w:u w:val="single"/>
        </w:rPr>
        <w:t>Actions</w:t>
      </w:r>
      <w:r>
        <w:t>:</w:t>
      </w:r>
    </w:p>
    <w:p w:rsidR="002572D0" w:rsidRDefault="002572D0" w:rsidP="002572D0">
      <w:pPr>
        <w:pStyle w:val="Actions"/>
        <w:numPr>
          <w:ilvl w:val="0"/>
          <w:numId w:val="28"/>
        </w:numPr>
      </w:pPr>
      <w:r w:rsidRPr="002572D0">
        <w:rPr>
          <w:u w:val="single"/>
        </w:rPr>
        <w:t>Jacques</w:t>
      </w:r>
      <w:r>
        <w:t xml:space="preserve"> to ask the IF-WG feedback about the usage of QREC</w:t>
      </w:r>
    </w:p>
    <w:p w:rsidR="004A2E7C" w:rsidRDefault="002572D0" w:rsidP="005A73E9">
      <w:pPr>
        <w:pStyle w:val="Actions"/>
        <w:numPr>
          <w:ilvl w:val="0"/>
          <w:numId w:val="28"/>
        </w:numPr>
      </w:pPr>
      <w:r w:rsidRPr="002572D0">
        <w:rPr>
          <w:u w:val="single"/>
        </w:rPr>
        <w:t>Véronique</w:t>
      </w:r>
      <w:r>
        <w:t xml:space="preserve"> to write a draft CR for </w:t>
      </w:r>
      <w:r w:rsidRPr="00BF7072">
        <w:rPr>
          <w:u w:val="single"/>
        </w:rPr>
        <w:t>May 22</w:t>
      </w:r>
      <w:r>
        <w:t xml:space="preserve"> at the latest. </w:t>
      </w:r>
    </w:p>
    <w:p w:rsidR="005A73E9" w:rsidRPr="004A2E7C" w:rsidRDefault="005A73E9" w:rsidP="005A73E9">
      <w:pPr>
        <w:pStyle w:val="Actions"/>
        <w:numPr>
          <w:ilvl w:val="0"/>
          <w:numId w:val="28"/>
        </w:numPr>
      </w:pPr>
      <w:r>
        <w:rPr>
          <w:u w:val="single"/>
        </w:rPr>
        <w:t xml:space="preserve">FR, DE and US </w:t>
      </w:r>
      <w:r w:rsidRPr="005A73E9">
        <w:t xml:space="preserve">to revert whether the usage of QOVE (in a rights exercise) is </w:t>
      </w:r>
      <w:r>
        <w:t xml:space="preserve">a </w:t>
      </w:r>
      <w:r w:rsidRPr="005A73E9">
        <w:t xml:space="preserve">regulatory </w:t>
      </w:r>
      <w:r>
        <w:t xml:space="preserve">requirement </w:t>
      </w:r>
      <w:r w:rsidRPr="005A73E9">
        <w:t>or not.</w:t>
      </w:r>
      <w:r>
        <w:rPr>
          <w:u w:val="single"/>
        </w:rPr>
        <w:t xml:space="preserve"> </w:t>
      </w:r>
    </w:p>
    <w:p w:rsidR="009F021E" w:rsidRDefault="009F021E" w:rsidP="009F021E">
      <w:pPr>
        <w:pStyle w:val="Heading1"/>
      </w:pPr>
      <w:bookmarkStart w:id="13" w:name="_Toc387422545"/>
      <w:r>
        <w:t>CA226</w:t>
      </w:r>
      <w:r>
        <w:tab/>
        <w:t>Disclosure (DSCL) event - Clarify usage / market practice</w:t>
      </w:r>
      <w:bookmarkEnd w:id="13"/>
      <w:r>
        <w:t xml:space="preserve"> </w:t>
      </w:r>
    </w:p>
    <w:p w:rsidR="003D2830" w:rsidRPr="00E04C97" w:rsidRDefault="003D2830" w:rsidP="00E04C97">
      <w:pPr>
        <w:spacing w:before="0" w:after="0" w:line="280" w:lineRule="atLeast"/>
        <w:contextualSpacing/>
      </w:pPr>
      <w:r w:rsidRPr="00E04C97">
        <w:t>RU has approved the revised market practice</w:t>
      </w:r>
      <w:r w:rsidR="00E04C97">
        <w:t xml:space="preserve"> and all other NMPG’s have already agreed with it.</w:t>
      </w:r>
    </w:p>
    <w:p w:rsidR="003D2830" w:rsidRDefault="003D2830" w:rsidP="00E04C97">
      <w:pPr>
        <w:spacing w:before="0" w:after="0" w:line="280" w:lineRule="atLeast"/>
        <w:contextualSpacing/>
      </w:pPr>
      <w:r w:rsidRPr="00E04C97">
        <w:t>JP</w:t>
      </w:r>
      <w:r w:rsidR="00E04C97">
        <w:t xml:space="preserve"> proposes to replace in the MP text the term “CSD” by “Official Body” although it is not deemed necessary and JP </w:t>
      </w:r>
      <w:r w:rsidRPr="00E04C97">
        <w:t>can acc</w:t>
      </w:r>
      <w:r w:rsidR="00E04C97">
        <w:t xml:space="preserve">ept this global market practice </w:t>
      </w:r>
      <w:r w:rsidRPr="00E04C97">
        <w:t>with the provis</w:t>
      </w:r>
      <w:r w:rsidR="00E04C97">
        <w:t>i</w:t>
      </w:r>
      <w:r w:rsidRPr="00E04C97">
        <w:t>o</w:t>
      </w:r>
      <w:r w:rsidR="00E04C97">
        <w:t>n</w:t>
      </w:r>
      <w:r w:rsidRPr="00E04C97">
        <w:t xml:space="preserve"> that the CSD can provide information regarding holders to the stock exchange, for TSE to send the actual messages</w:t>
      </w:r>
      <w:r w:rsidR="00E04C97">
        <w:t>.</w:t>
      </w:r>
    </w:p>
    <w:p w:rsidR="00E062F7" w:rsidRDefault="00E062F7" w:rsidP="00E04C97">
      <w:pPr>
        <w:spacing w:before="0" w:after="0" w:line="280" w:lineRule="atLeast"/>
        <w:contextualSpacing/>
      </w:pPr>
    </w:p>
    <w:p w:rsidR="00E062F7" w:rsidRPr="00E062F7" w:rsidRDefault="00E062F7" w:rsidP="00E04C97">
      <w:pPr>
        <w:spacing w:before="0" w:after="0" w:line="280" w:lineRule="atLeast"/>
        <w:contextualSpacing/>
        <w:rPr>
          <w:color w:val="000000" w:themeColor="text1"/>
        </w:rPr>
      </w:pPr>
      <w:r w:rsidRPr="00E062F7">
        <w:rPr>
          <w:color w:val="000000" w:themeColor="text1"/>
          <w:u w:val="single"/>
        </w:rPr>
        <w:t>Revised MP</w:t>
      </w:r>
      <w:r w:rsidRPr="00E062F7">
        <w:rPr>
          <w:color w:val="000000" w:themeColor="text1"/>
        </w:rPr>
        <w:t xml:space="preserve">: </w:t>
      </w:r>
      <w:r w:rsidRPr="00E062F7">
        <w:rPr>
          <w:color w:val="000000" w:themeColor="text1"/>
          <w:sz w:val="18"/>
          <w:szCs w:val="18"/>
        </w:rPr>
        <w:t xml:space="preserve">“The usage of disclosure events (DSCL) is limited to </w:t>
      </w:r>
      <w:r w:rsidRPr="00E062F7">
        <w:rPr>
          <w:bCs/>
          <w:color w:val="000000" w:themeColor="text1"/>
          <w:sz w:val="18"/>
          <w:szCs w:val="18"/>
        </w:rPr>
        <w:t>(I</w:t>
      </w:r>
      <w:proofErr w:type="gramStart"/>
      <w:r w:rsidRPr="00E062F7">
        <w:rPr>
          <w:bCs/>
          <w:color w:val="000000" w:themeColor="text1"/>
          <w:sz w:val="18"/>
          <w:szCs w:val="18"/>
        </w:rPr>
        <w:t>)</w:t>
      </w:r>
      <w:r w:rsidRPr="00E062F7">
        <w:rPr>
          <w:color w:val="000000" w:themeColor="text1"/>
          <w:sz w:val="18"/>
          <w:szCs w:val="18"/>
        </w:rPr>
        <w:t>CSD</w:t>
      </w:r>
      <w:proofErr w:type="gramEnd"/>
      <w:r w:rsidRPr="00E062F7">
        <w:rPr>
          <w:color w:val="000000" w:themeColor="text1"/>
          <w:sz w:val="18"/>
          <w:szCs w:val="18"/>
        </w:rPr>
        <w:t xml:space="preserve"> only, for ad hoc request </w:t>
      </w:r>
      <w:r w:rsidRPr="00E062F7">
        <w:rPr>
          <w:bCs/>
          <w:color w:val="000000" w:themeColor="text1"/>
          <w:sz w:val="18"/>
          <w:szCs w:val="18"/>
        </w:rPr>
        <w:t>typically</w:t>
      </w:r>
      <w:r w:rsidRPr="00E062F7">
        <w:rPr>
          <w:color w:val="000000" w:themeColor="text1"/>
          <w:sz w:val="18"/>
          <w:szCs w:val="18"/>
        </w:rPr>
        <w:t xml:space="preserve"> in the XS </w:t>
      </w:r>
      <w:r w:rsidRPr="00E062F7">
        <w:rPr>
          <w:bCs/>
          <w:color w:val="000000" w:themeColor="text1"/>
          <w:sz w:val="18"/>
          <w:szCs w:val="18"/>
        </w:rPr>
        <w:t>and RU</w:t>
      </w:r>
      <w:r w:rsidRPr="00E062F7">
        <w:rPr>
          <w:color w:val="000000" w:themeColor="text1"/>
          <w:sz w:val="18"/>
          <w:szCs w:val="18"/>
        </w:rPr>
        <w:t xml:space="preserve"> market. If a disclosure is required in the context of a corporate action event, then the disclosure request should be announced within that event.”</w:t>
      </w:r>
    </w:p>
    <w:p w:rsidR="003D2830" w:rsidRPr="00E04C97" w:rsidRDefault="00E04C97" w:rsidP="00FA20C2">
      <w:pPr>
        <w:pStyle w:val="Actions"/>
      </w:pPr>
      <w:r w:rsidRPr="00FA20C2">
        <w:rPr>
          <w:b/>
          <w:u w:val="single"/>
        </w:rPr>
        <w:t>Action</w:t>
      </w:r>
      <w:r>
        <w:t xml:space="preserve">: </w:t>
      </w:r>
      <w:r w:rsidRPr="00FA20C2">
        <w:rPr>
          <w:u w:val="single"/>
        </w:rPr>
        <w:t>Jacques</w:t>
      </w:r>
      <w:r>
        <w:t xml:space="preserve"> to </w:t>
      </w:r>
      <w:r w:rsidR="00FA20C2">
        <w:t>a</w:t>
      </w:r>
      <w:r w:rsidR="003D2830" w:rsidRPr="00E04C97">
        <w:t>dd the revised text in GMP</w:t>
      </w:r>
      <w:r w:rsidR="00FA20C2">
        <w:t xml:space="preserve"> Part </w:t>
      </w:r>
      <w:r w:rsidR="003D2830" w:rsidRPr="00E04C97">
        <w:t>1</w:t>
      </w:r>
      <w:r w:rsidR="00FA20C2">
        <w:t>.</w:t>
      </w:r>
    </w:p>
    <w:p w:rsidR="009F021E" w:rsidRDefault="009F021E" w:rsidP="009F021E">
      <w:pPr>
        <w:pStyle w:val="Heading1"/>
      </w:pPr>
      <w:bookmarkStart w:id="14" w:name="_Toc387422546"/>
      <w:r>
        <w:t>CA240</w:t>
      </w:r>
      <w:r>
        <w:tab/>
        <w:t>Disclosure / Certification for MAND event</w:t>
      </w:r>
      <w:bookmarkEnd w:id="14"/>
    </w:p>
    <w:p w:rsidR="003D2830" w:rsidRDefault="00362856" w:rsidP="00362856">
      <w:pPr>
        <w:spacing w:before="0" w:after="0" w:line="280" w:lineRule="atLeast"/>
        <w:contextualSpacing/>
      </w:pPr>
      <w:r>
        <w:t>Christine and Bernard report</w:t>
      </w:r>
      <w:r w:rsidR="003D2830" w:rsidRPr="00362856">
        <w:t xml:space="preserve"> </w:t>
      </w:r>
      <w:r>
        <w:t xml:space="preserve">about the two issues identified by </w:t>
      </w:r>
      <w:r w:rsidR="003D2830" w:rsidRPr="00362856">
        <w:t>the LU NMPG</w:t>
      </w:r>
      <w:r>
        <w:t xml:space="preserve"> regarding the use of CHOS for MAND events with </w:t>
      </w:r>
      <w:r w:rsidR="00A6722C">
        <w:t>disclosure</w:t>
      </w:r>
      <w:r>
        <w:t xml:space="preserve"> / certification:</w:t>
      </w:r>
    </w:p>
    <w:p w:rsidR="0057623D" w:rsidRPr="00380312" w:rsidRDefault="0057623D" w:rsidP="0057623D">
      <w:pPr>
        <w:pStyle w:val="ListParagraph"/>
        <w:numPr>
          <w:ilvl w:val="0"/>
          <w:numId w:val="32"/>
        </w:numPr>
        <w:spacing w:before="0" w:after="0" w:line="280" w:lineRule="atLeast"/>
        <w:contextualSpacing/>
        <w:rPr>
          <w:u w:val="none"/>
        </w:rPr>
      </w:pPr>
      <w:proofErr w:type="gramStart"/>
      <w:r>
        <w:rPr>
          <w:u w:val="none"/>
          <w:lang w:val="en-US"/>
        </w:rPr>
        <w:t>a</w:t>
      </w:r>
      <w:proofErr w:type="gramEnd"/>
      <w:r>
        <w:rPr>
          <w:u w:val="none"/>
          <w:lang w:val="en-US"/>
        </w:rPr>
        <w:t xml:space="preserve"> </w:t>
      </w:r>
      <w:r w:rsidRPr="0057623D">
        <w:rPr>
          <w:u w:val="none"/>
          <w:lang w:val="en-US"/>
        </w:rPr>
        <w:t xml:space="preserve">CHOS </w:t>
      </w:r>
      <w:r>
        <w:rPr>
          <w:u w:val="none"/>
          <w:lang w:val="en-US"/>
        </w:rPr>
        <w:t xml:space="preserve">is really linked to a choice of proceeds and this is not at all our case. </w:t>
      </w:r>
      <w:r w:rsidR="00380312">
        <w:rPr>
          <w:u w:val="none"/>
          <w:lang w:val="en-US"/>
        </w:rPr>
        <w:t xml:space="preserve">Conceptually this could change the way to look at CHOS events and heavily impact the way CHOS events are </w:t>
      </w:r>
      <w:r w:rsidR="00380312">
        <w:rPr>
          <w:u w:val="none"/>
          <w:lang w:val="en-US"/>
        </w:rPr>
        <w:lastRenderedPageBreak/>
        <w:t xml:space="preserve">processed. </w:t>
      </w:r>
      <w:r>
        <w:rPr>
          <w:u w:val="none"/>
          <w:lang w:val="en-US"/>
        </w:rPr>
        <w:t xml:space="preserve">This </w:t>
      </w:r>
      <w:r w:rsidRPr="0057623D">
        <w:rPr>
          <w:u w:val="none"/>
          <w:lang w:val="en-US"/>
        </w:rPr>
        <w:t>would not be</w:t>
      </w:r>
      <w:r>
        <w:rPr>
          <w:u w:val="none"/>
          <w:lang w:val="en-US"/>
        </w:rPr>
        <w:t xml:space="preserve"> neutral in terms of development</w:t>
      </w:r>
      <w:r w:rsidR="00E61B1D">
        <w:rPr>
          <w:u w:val="none"/>
          <w:lang w:val="en-US"/>
        </w:rPr>
        <w:t xml:space="preserve"> therefore the </w:t>
      </w:r>
      <w:r w:rsidR="00E61B1D" w:rsidRPr="00362856">
        <w:rPr>
          <w:rFonts w:cs="Arial"/>
          <w:u w:val="none"/>
        </w:rPr>
        <w:t>LU NMPG objected to the idea of calling this kind of event a CHOS</w:t>
      </w:r>
      <w:r w:rsidR="00E61B1D">
        <w:rPr>
          <w:rFonts w:cs="Arial"/>
          <w:u w:val="none"/>
        </w:rPr>
        <w:t>.</w:t>
      </w:r>
    </w:p>
    <w:p w:rsidR="00380312" w:rsidRPr="0057623D" w:rsidRDefault="00380312" w:rsidP="0057623D">
      <w:pPr>
        <w:pStyle w:val="ListParagraph"/>
        <w:numPr>
          <w:ilvl w:val="0"/>
          <w:numId w:val="32"/>
        </w:numPr>
        <w:spacing w:before="0" w:after="0" w:line="280" w:lineRule="atLeast"/>
        <w:contextualSpacing/>
        <w:rPr>
          <w:u w:val="none"/>
        </w:rPr>
      </w:pPr>
      <w:r>
        <w:rPr>
          <w:u w:val="none"/>
          <w:lang w:val="en-US"/>
        </w:rPr>
        <w:t>Potentially, since some clients are concerned by the disclosure and others are not, a same event would need to be notified differently</w:t>
      </w:r>
      <w:r w:rsidRPr="00380312">
        <w:rPr>
          <w:rFonts w:cs="Arial"/>
          <w:u w:val="none"/>
        </w:rPr>
        <w:t xml:space="preserve"> </w:t>
      </w:r>
      <w:r>
        <w:rPr>
          <w:rFonts w:cs="Arial"/>
          <w:u w:val="none"/>
        </w:rPr>
        <w:t xml:space="preserve">(as CHOS and as MAND) </w:t>
      </w:r>
      <w:r w:rsidRPr="00362856">
        <w:rPr>
          <w:rFonts w:cs="Arial"/>
          <w:u w:val="none"/>
        </w:rPr>
        <w:t>depending on the set-up of the individual accounts</w:t>
      </w:r>
      <w:r>
        <w:rPr>
          <w:rFonts w:cs="Arial"/>
          <w:u w:val="none"/>
        </w:rPr>
        <w:t>.</w:t>
      </w:r>
    </w:p>
    <w:p w:rsidR="0057623D" w:rsidRPr="00380312" w:rsidRDefault="0057623D" w:rsidP="0057623D">
      <w:pPr>
        <w:spacing w:before="0" w:after="0" w:line="280" w:lineRule="atLeast"/>
        <w:contextualSpacing/>
        <w:rPr>
          <w:lang w:val="en-GB"/>
        </w:rPr>
      </w:pPr>
    </w:p>
    <w:p w:rsidR="003D2830" w:rsidRPr="00362856" w:rsidRDefault="00E61B1D" w:rsidP="00362856">
      <w:pPr>
        <w:spacing w:before="0" w:after="0" w:line="280" w:lineRule="atLeast"/>
        <w:contextualSpacing/>
      </w:pPr>
      <w:r>
        <w:t>Another possibility would be</w:t>
      </w:r>
      <w:r w:rsidR="003D2830" w:rsidRPr="00362856">
        <w:t xml:space="preserve"> to use the standing instruction functionality or something similar </w:t>
      </w:r>
      <w:r>
        <w:t>like a new flag to indicate the need for disclosure / certification.</w:t>
      </w:r>
    </w:p>
    <w:p w:rsidR="003D2830" w:rsidRPr="00362856" w:rsidRDefault="00E61B1D" w:rsidP="00E61B1D">
      <w:pPr>
        <w:pStyle w:val="Decisions"/>
      </w:pPr>
      <w:r w:rsidRPr="00E61B1D">
        <w:rPr>
          <w:b/>
          <w:u w:val="single"/>
        </w:rPr>
        <w:t>Decision</w:t>
      </w:r>
      <w:r>
        <w:t xml:space="preserve">: </w:t>
      </w:r>
      <w:r w:rsidRPr="00E61B1D">
        <w:rPr>
          <w:u w:val="single"/>
        </w:rPr>
        <w:t>Vé</w:t>
      </w:r>
      <w:r w:rsidR="003D2830" w:rsidRPr="00E61B1D">
        <w:rPr>
          <w:u w:val="single"/>
        </w:rPr>
        <w:t>ronique, Mari, Sanjeev and Christine</w:t>
      </w:r>
      <w:r w:rsidR="003D2830" w:rsidRPr="00362856">
        <w:t xml:space="preserve"> to revise the proposal slightly to “cover and propose the standing instruction analogy” and send </w:t>
      </w:r>
      <w:r>
        <w:t>the proposal to the group</w:t>
      </w:r>
      <w:r w:rsidR="003D2830" w:rsidRPr="00362856">
        <w:t xml:space="preserve"> by May 16</w:t>
      </w:r>
      <w:r w:rsidR="00BF7072">
        <w:t xml:space="preserve"> conf. </w:t>
      </w:r>
      <w:proofErr w:type="gramStart"/>
      <w:r w:rsidR="00BF7072">
        <w:t>call</w:t>
      </w:r>
      <w:proofErr w:type="gramEnd"/>
      <w:r w:rsidR="00BF7072">
        <w:t>.</w:t>
      </w:r>
    </w:p>
    <w:p w:rsidR="009F021E" w:rsidRPr="003D2830" w:rsidRDefault="00E61B1D" w:rsidP="00E61B1D">
      <w:pPr>
        <w:pStyle w:val="Actions"/>
      </w:pPr>
      <w:r w:rsidRPr="00E61B1D">
        <w:rPr>
          <w:b/>
          <w:u w:val="single"/>
        </w:rPr>
        <w:t>Action</w:t>
      </w:r>
      <w:r>
        <w:t xml:space="preserve">: </w:t>
      </w:r>
      <w:r w:rsidRPr="00E61B1D">
        <w:rPr>
          <w:u w:val="single"/>
        </w:rPr>
        <w:t>Véronique</w:t>
      </w:r>
      <w:r>
        <w:t xml:space="preserve"> to organise a confer</w:t>
      </w:r>
      <w:r w:rsidR="00BF7072">
        <w:t xml:space="preserve">ence </w:t>
      </w:r>
      <w:proofErr w:type="gramStart"/>
      <w:r w:rsidR="00BF7072">
        <w:t>asap</w:t>
      </w:r>
      <w:proofErr w:type="gramEnd"/>
      <w:r w:rsidR="00BF7072">
        <w:t xml:space="preserve"> with the above people and provide a new proposal for May 16.</w:t>
      </w:r>
    </w:p>
    <w:p w:rsidR="009F021E" w:rsidRDefault="009F021E" w:rsidP="009F021E">
      <w:pPr>
        <w:pStyle w:val="Heading1"/>
      </w:pPr>
      <w:bookmarkStart w:id="15" w:name="_Toc387422547"/>
      <w:r>
        <w:t>CA263</w:t>
      </w:r>
      <w:r>
        <w:tab/>
        <w:t>Bond Holder Meeting (BMET) event</w:t>
      </w:r>
      <w:bookmarkEnd w:id="15"/>
    </w:p>
    <w:p w:rsidR="003D2830" w:rsidRPr="000A26D9" w:rsidRDefault="003D2830" w:rsidP="000A26D9">
      <w:pPr>
        <w:spacing w:before="0" w:after="0" w:line="280" w:lineRule="atLeast"/>
        <w:contextualSpacing/>
      </w:pPr>
      <w:r w:rsidRPr="000A26D9">
        <w:t>Christine has asked the P</w:t>
      </w:r>
      <w:r w:rsidR="000A26D9">
        <w:t xml:space="preserve">roxy </w:t>
      </w:r>
      <w:r w:rsidRPr="000A26D9">
        <w:t>V</w:t>
      </w:r>
      <w:r w:rsidR="000A26D9">
        <w:t>oting sub-group</w:t>
      </w:r>
      <w:r w:rsidRPr="000A26D9">
        <w:t xml:space="preserve"> to re-start, and this item </w:t>
      </w:r>
      <w:r w:rsidR="000A26D9">
        <w:t xml:space="preserve">(review the BMET definition if necessary) </w:t>
      </w:r>
      <w:r w:rsidRPr="000A26D9">
        <w:t>was added to the list of items for their discussion</w:t>
      </w:r>
      <w:r w:rsidR="000A26D9">
        <w:t>.</w:t>
      </w:r>
    </w:p>
    <w:p w:rsidR="009F021E" w:rsidRPr="000A26D9" w:rsidRDefault="000A26D9" w:rsidP="00010AB6">
      <w:pPr>
        <w:pStyle w:val="Actions"/>
        <w:rPr>
          <w:lang w:val="en-US"/>
        </w:rPr>
      </w:pPr>
      <w:r w:rsidRPr="00010AB6">
        <w:rPr>
          <w:b/>
          <w:u w:val="single"/>
        </w:rPr>
        <w:t>Action</w:t>
      </w:r>
      <w:r>
        <w:t xml:space="preserve">: </w:t>
      </w:r>
      <w:r w:rsidRPr="00010AB6">
        <w:rPr>
          <w:u w:val="single"/>
        </w:rPr>
        <w:t>Christine</w:t>
      </w:r>
      <w:r>
        <w:t xml:space="preserve"> to propose dates for the conf</w:t>
      </w:r>
      <w:r w:rsidR="00010AB6">
        <w:t>.</w:t>
      </w:r>
      <w:r>
        <w:t xml:space="preserve"> call to Les Turner and Eliz</w:t>
      </w:r>
      <w:r w:rsidR="00010AB6">
        <w:t>a</w:t>
      </w:r>
      <w:r>
        <w:t xml:space="preserve">beth </w:t>
      </w:r>
      <w:r w:rsidR="00010AB6">
        <w:t>Maiellano (the co-chairs of the subgroup).</w:t>
      </w:r>
    </w:p>
    <w:p w:rsidR="009F021E" w:rsidRDefault="009F021E" w:rsidP="009F021E">
      <w:pPr>
        <w:pStyle w:val="Heading1"/>
      </w:pPr>
      <w:bookmarkStart w:id="16" w:name="_Toc387422548"/>
      <w:r>
        <w:t>CA265</w:t>
      </w:r>
      <w:r>
        <w:tab/>
        <w:t>Stock Lending Deadline</w:t>
      </w:r>
      <w:bookmarkEnd w:id="16"/>
    </w:p>
    <w:bookmarkStart w:id="17" w:name="_MON_1461078325"/>
    <w:bookmarkEnd w:id="17"/>
    <w:p w:rsidR="004A7B2F" w:rsidRPr="004A7B2F" w:rsidRDefault="004A7B2F" w:rsidP="004A7B2F">
      <w:r>
        <w:object w:dxaOrig="1551" w:dyaOrig="991">
          <v:shape id="_x0000_i1027" type="#_x0000_t75" style="width:77.25pt;height:49.5pt" o:ole="">
            <v:imagedata r:id="rId18" o:title=""/>
          </v:shape>
          <o:OLEObject Type="Embed" ProgID="Word.Document.12" ShapeID="_x0000_i1027" DrawAspect="Icon" ObjectID="_1461401175" r:id="rId19">
            <o:FieldCodes>\s</o:FieldCodes>
          </o:OLEObject>
        </w:object>
      </w:r>
    </w:p>
    <w:p w:rsidR="00CB1D85" w:rsidRDefault="003D2830" w:rsidP="00CB1D85">
      <w:pPr>
        <w:spacing w:before="0" w:after="0" w:line="280" w:lineRule="atLeast"/>
        <w:contextualSpacing/>
      </w:pPr>
      <w:r w:rsidRPr="004A7B2F">
        <w:t>Mari provide</w:t>
      </w:r>
      <w:r w:rsidR="00CB1D85">
        <w:t>s</w:t>
      </w:r>
      <w:r w:rsidRPr="004A7B2F">
        <w:t xml:space="preserve"> the background of the </w:t>
      </w:r>
      <w:r w:rsidR="00CB1D85">
        <w:t xml:space="preserve">change </w:t>
      </w:r>
      <w:r w:rsidRPr="004A7B2F">
        <w:t xml:space="preserve">request to </w:t>
      </w:r>
      <w:r w:rsidR="00CB1D85">
        <w:t xml:space="preserve">initially add repetitive deadlines for borrowers whilst only a single deadline was finally approved (BORD) into the MT564 seq. D. Mari explains </w:t>
      </w:r>
      <w:r w:rsidRPr="004A7B2F">
        <w:t>how it was conceived to be used</w:t>
      </w:r>
      <w:r w:rsidR="00CB1D85">
        <w:t xml:space="preserve"> for stock lending. Especially in the UK there is a need to elect for stocks on loan earlier than other securities. </w:t>
      </w:r>
    </w:p>
    <w:p w:rsidR="00CB1D85" w:rsidRDefault="00CB1D85" w:rsidP="00CB1D85">
      <w:pPr>
        <w:spacing w:before="0" w:after="0" w:line="280" w:lineRule="atLeast"/>
        <w:contextualSpacing/>
      </w:pPr>
    </w:p>
    <w:p w:rsidR="00DB41D7" w:rsidRDefault="00CB1D85" w:rsidP="00CB1D85">
      <w:pPr>
        <w:spacing w:before="0" w:after="0" w:line="280" w:lineRule="atLeast"/>
        <w:contextualSpacing/>
      </w:pPr>
      <w:r>
        <w:t xml:space="preserve">Going forward there is a need to request change to make the deadline repetitive </w:t>
      </w:r>
      <w:r w:rsidR="00F530D8">
        <w:t xml:space="preserve">and have </w:t>
      </w:r>
      <w:r>
        <w:t>the possibility to identify t</w:t>
      </w:r>
      <w:r w:rsidR="00F530D8">
        <w:t>he counterparty (counterparty Id</w:t>
      </w:r>
      <w:r w:rsidR="00193BD9">
        <w:t xml:space="preserve"> from Crest). </w:t>
      </w:r>
    </w:p>
    <w:p w:rsidR="00193BD9" w:rsidRDefault="00193BD9" w:rsidP="00CB1D85">
      <w:pPr>
        <w:spacing w:before="0" w:after="0" w:line="280" w:lineRule="atLeast"/>
        <w:contextualSpacing/>
      </w:pPr>
    </w:p>
    <w:p w:rsidR="00DB41D7" w:rsidRDefault="00CB1D85" w:rsidP="00CB1D85">
      <w:pPr>
        <w:spacing w:before="0" w:after="0" w:line="280" w:lineRule="atLeast"/>
        <w:contextualSpacing/>
      </w:pPr>
      <w:r>
        <w:t xml:space="preserve">Market Practice – </w:t>
      </w:r>
      <w:r w:rsidR="00DB41D7">
        <w:t>The fact that t</w:t>
      </w:r>
      <w:r>
        <w:t xml:space="preserve">he most restrictive deadline </w:t>
      </w:r>
      <w:r w:rsidR="00DB41D7">
        <w:t xml:space="preserve">should be used is not fully </w:t>
      </w:r>
      <w:r>
        <w:t>agreed.  US state</w:t>
      </w:r>
      <w:r w:rsidR="00DB41D7">
        <w:t>s</w:t>
      </w:r>
      <w:r>
        <w:t xml:space="preserve"> </w:t>
      </w:r>
      <w:r w:rsidR="001B297C">
        <w:t xml:space="preserve">that </w:t>
      </w:r>
      <w:r>
        <w:t>only your own deadline can be provided.  US custodians will not implement this in Novembe</w:t>
      </w:r>
      <w:r w:rsidR="00DB41D7">
        <w:t>r and it has not been</w:t>
      </w:r>
      <w:r w:rsidR="00BF1231">
        <w:t xml:space="preserve"> discussed by UK NMPG yet.</w:t>
      </w:r>
    </w:p>
    <w:p w:rsidR="001B297C" w:rsidRDefault="001B297C" w:rsidP="00CB1D85">
      <w:pPr>
        <w:spacing w:before="0" w:after="0" w:line="280" w:lineRule="atLeast"/>
        <w:contextualSpacing/>
      </w:pPr>
      <w:r>
        <w:t>Jyi-Chen mentions that for SR2014 in Singapore the market practice will say that the BORD deadline will be used only for the lending program of the custodian and not for other external lending solutions.</w:t>
      </w:r>
    </w:p>
    <w:p w:rsidR="00DB41D7" w:rsidRDefault="00DB41D7" w:rsidP="00BF1231">
      <w:pPr>
        <w:pStyle w:val="Decisions"/>
      </w:pPr>
      <w:r w:rsidRPr="00BF1231">
        <w:rPr>
          <w:b/>
          <w:u w:val="single"/>
        </w:rPr>
        <w:t>Decision</w:t>
      </w:r>
      <w:r>
        <w:t>: the group a</w:t>
      </w:r>
      <w:r w:rsidR="00CB1D85">
        <w:t>gree</w:t>
      </w:r>
      <w:r>
        <w:t>s to:</w:t>
      </w:r>
    </w:p>
    <w:p w:rsidR="00DB41D7" w:rsidRPr="00DB41D7" w:rsidRDefault="00DB41D7" w:rsidP="00BF1231">
      <w:pPr>
        <w:pStyle w:val="Decisions"/>
        <w:numPr>
          <w:ilvl w:val="0"/>
          <w:numId w:val="34"/>
        </w:numPr>
      </w:pPr>
      <w:r w:rsidRPr="00DB41D7">
        <w:t xml:space="preserve">Add a market practice recommending </w:t>
      </w:r>
      <w:r w:rsidR="001B297C">
        <w:t>the usage</w:t>
      </w:r>
      <w:r w:rsidR="00CB1D85" w:rsidRPr="00DB41D7">
        <w:t xml:space="preserve"> </w:t>
      </w:r>
      <w:r w:rsidR="001B297C">
        <w:t xml:space="preserve">of </w:t>
      </w:r>
      <w:r w:rsidRPr="00DB41D7">
        <w:t xml:space="preserve">the BORD </w:t>
      </w:r>
      <w:r w:rsidR="00CB1D85" w:rsidRPr="00DB41D7">
        <w:t xml:space="preserve">deadline </w:t>
      </w:r>
      <w:r w:rsidRPr="00DB41D7">
        <w:t>only with an indication of which entity’s deadline it represents, either in the notification</w:t>
      </w:r>
      <w:r>
        <w:t xml:space="preserve"> message itself </w:t>
      </w:r>
      <w:r w:rsidRPr="00DB41D7">
        <w:t>or in an SLA or similar document.</w:t>
      </w:r>
    </w:p>
    <w:p w:rsidR="00CB1D85" w:rsidRDefault="00DB41D7" w:rsidP="00BF1231">
      <w:pPr>
        <w:pStyle w:val="Decisions"/>
        <w:numPr>
          <w:ilvl w:val="0"/>
          <w:numId w:val="34"/>
        </w:numPr>
      </w:pPr>
      <w:r>
        <w:t>C</w:t>
      </w:r>
      <w:r w:rsidRPr="00DB41D7">
        <w:t>reate a c</w:t>
      </w:r>
      <w:r w:rsidR="00CB1D85" w:rsidRPr="00DB41D7">
        <w:t xml:space="preserve">hange request to make </w:t>
      </w:r>
      <w:r w:rsidRPr="00DB41D7">
        <w:t xml:space="preserve">the deadline field repetitive </w:t>
      </w:r>
      <w:r w:rsidR="0055104E">
        <w:t xml:space="preserve">with an identification of whose deadline it is and </w:t>
      </w:r>
      <w:r w:rsidRPr="00DB41D7">
        <w:t xml:space="preserve">explaining the </w:t>
      </w:r>
      <w:r w:rsidR="00BF1231">
        <w:t>business case</w:t>
      </w:r>
      <w:r w:rsidR="0055104E">
        <w:t>.</w:t>
      </w:r>
    </w:p>
    <w:p w:rsidR="00BF1231" w:rsidRDefault="00BF1231" w:rsidP="00BF1231">
      <w:pPr>
        <w:pStyle w:val="Actions"/>
      </w:pPr>
      <w:r w:rsidRPr="0055104E">
        <w:rPr>
          <w:b/>
          <w:u w:val="single"/>
        </w:rPr>
        <w:t>Action</w:t>
      </w:r>
      <w:r>
        <w:t xml:space="preserve">: </w:t>
      </w:r>
    </w:p>
    <w:p w:rsidR="003D2830" w:rsidRDefault="003D2830" w:rsidP="00BF1231">
      <w:pPr>
        <w:pStyle w:val="Actions"/>
        <w:numPr>
          <w:ilvl w:val="0"/>
          <w:numId w:val="36"/>
        </w:numPr>
      </w:pPr>
      <w:r w:rsidRPr="0055104E">
        <w:rPr>
          <w:u w:val="single"/>
        </w:rPr>
        <w:lastRenderedPageBreak/>
        <w:t>UK&amp;IE NMPG</w:t>
      </w:r>
      <w:r w:rsidRPr="00BF1231">
        <w:t xml:space="preserve"> to create a new CR to</w:t>
      </w:r>
      <w:r w:rsidR="00BF1231">
        <w:t xml:space="preserve"> make BORD repetitive </w:t>
      </w:r>
      <w:r w:rsidR="0055104E">
        <w:t xml:space="preserve">with </w:t>
      </w:r>
      <w:r w:rsidR="00BF1231">
        <w:t>Id</w:t>
      </w:r>
      <w:r w:rsidR="0055104E">
        <w:t>entification</w:t>
      </w:r>
      <w:r w:rsidRPr="00BF1231">
        <w:t>s</w:t>
      </w:r>
      <w:r w:rsidR="0055104E">
        <w:t xml:space="preserve"> of whose deadline it is.</w:t>
      </w:r>
    </w:p>
    <w:p w:rsidR="0055104E" w:rsidRPr="00BF1231" w:rsidRDefault="0055104E" w:rsidP="00BF1231">
      <w:pPr>
        <w:pStyle w:val="Actions"/>
        <w:numPr>
          <w:ilvl w:val="0"/>
          <w:numId w:val="36"/>
        </w:numPr>
      </w:pPr>
      <w:r w:rsidRPr="0055104E">
        <w:rPr>
          <w:u w:val="single"/>
        </w:rPr>
        <w:t>Jacques</w:t>
      </w:r>
      <w:r>
        <w:t xml:space="preserve"> to add the MP into GMP Part 1</w:t>
      </w:r>
    </w:p>
    <w:p w:rsidR="009F021E" w:rsidRDefault="009F021E" w:rsidP="009F021E">
      <w:pPr>
        <w:pStyle w:val="Heading1"/>
      </w:pPr>
      <w:bookmarkStart w:id="18" w:name="_Toc387422549"/>
      <w:r>
        <w:t>CA267</w:t>
      </w:r>
      <w:r>
        <w:tab/>
        <w:t xml:space="preserve">New </w:t>
      </w:r>
      <w:r w:rsidR="00405C5F">
        <w:t>MP</w:t>
      </w:r>
      <w:r>
        <w:t xml:space="preserve"> for MAXP/MINP/OFFR/BIDI</w:t>
      </w:r>
      <w:bookmarkEnd w:id="18"/>
    </w:p>
    <w:p w:rsidR="003D2830" w:rsidRDefault="003D2830" w:rsidP="00E062F7">
      <w:pPr>
        <w:spacing w:before="0" w:after="0" w:line="280" w:lineRule="atLeast"/>
        <w:contextualSpacing/>
      </w:pPr>
      <w:r w:rsidRPr="00E062F7">
        <w:t xml:space="preserve">Sonda </w:t>
      </w:r>
      <w:r w:rsidR="00405C5F">
        <w:t>has sent the following proposal MP</w:t>
      </w:r>
      <w:r w:rsidRPr="00E062F7">
        <w:t xml:space="preserve"> text</w:t>
      </w:r>
      <w:r w:rsidR="00405C5F">
        <w:t xml:space="preserve"> and example to be added in GMP Part 1.</w:t>
      </w:r>
    </w:p>
    <w:bookmarkStart w:id="19" w:name="_MON_1461065255"/>
    <w:bookmarkEnd w:id="19"/>
    <w:p w:rsidR="009139AF" w:rsidRPr="00E062F7" w:rsidRDefault="009139AF" w:rsidP="00E062F7">
      <w:pPr>
        <w:spacing w:before="0" w:after="0" w:line="280" w:lineRule="atLeast"/>
        <w:contextualSpacing/>
      </w:pPr>
      <w:r>
        <w:object w:dxaOrig="1551" w:dyaOrig="991">
          <v:shape id="_x0000_i1028" type="#_x0000_t75" style="width:77.25pt;height:49.5pt" o:ole="">
            <v:imagedata r:id="rId20" o:title=""/>
          </v:shape>
          <o:OLEObject Type="Embed" ProgID="Word.Document.12" ShapeID="_x0000_i1028" DrawAspect="Icon" ObjectID="_1461401176" r:id="rId21">
            <o:FieldCodes>\s</o:FieldCodes>
          </o:OLEObject>
        </w:object>
      </w:r>
    </w:p>
    <w:p w:rsidR="00405C5F" w:rsidRDefault="003D2830" w:rsidP="00405C5F">
      <w:pPr>
        <w:pStyle w:val="Decisions"/>
      </w:pPr>
      <w:r w:rsidRPr="00405C5F">
        <w:rPr>
          <w:u w:val="single"/>
        </w:rPr>
        <w:t>Decision</w:t>
      </w:r>
      <w:r w:rsidRPr="00E062F7">
        <w:t xml:space="preserve">: </w:t>
      </w:r>
      <w:r w:rsidR="00405C5F">
        <w:t xml:space="preserve">The MP text is approved </w:t>
      </w:r>
      <w:r w:rsidR="00405C5F" w:rsidRPr="00E062F7">
        <w:t xml:space="preserve">and </w:t>
      </w:r>
      <w:r w:rsidR="00405C5F">
        <w:t xml:space="preserve">can be </w:t>
      </w:r>
      <w:r w:rsidR="00405C5F" w:rsidRPr="00E062F7">
        <w:t>add</w:t>
      </w:r>
      <w:r w:rsidR="00405C5F">
        <w:t>ed</w:t>
      </w:r>
      <w:r w:rsidR="00405C5F" w:rsidRPr="00E062F7">
        <w:t xml:space="preserve"> to GMP</w:t>
      </w:r>
      <w:r w:rsidR="00405C5F">
        <w:t xml:space="preserve"> Part 1 with the 2 following corrections:</w:t>
      </w:r>
    </w:p>
    <w:p w:rsidR="00405C5F" w:rsidRPr="00405C5F" w:rsidRDefault="00405C5F" w:rsidP="00405C5F">
      <w:pPr>
        <w:pStyle w:val="Decisions"/>
        <w:numPr>
          <w:ilvl w:val="0"/>
          <w:numId w:val="30"/>
        </w:numPr>
        <w:rPr>
          <w:lang w:val="en-US"/>
        </w:rPr>
      </w:pPr>
      <w:proofErr w:type="gramStart"/>
      <w:r>
        <w:t>add</w:t>
      </w:r>
      <w:proofErr w:type="gramEnd"/>
      <w:r>
        <w:t xml:space="preserve"> that the rate and price format used by the Issuer must be followed i.e. </w:t>
      </w:r>
      <w:r w:rsidR="003D2830" w:rsidRPr="00E062F7">
        <w:t xml:space="preserve">if </w:t>
      </w:r>
      <w:r>
        <w:t xml:space="preserve">the </w:t>
      </w:r>
      <w:r w:rsidR="003D2830" w:rsidRPr="00E062F7">
        <w:t xml:space="preserve">issuer uses percentage points, use </w:t>
      </w:r>
      <w:r>
        <w:t>percentage points and</w:t>
      </w:r>
      <w:r w:rsidR="003D2830" w:rsidRPr="00E062F7">
        <w:t xml:space="preserve"> if the iss</w:t>
      </w:r>
      <w:r>
        <w:t>uer uses basis points, use basis points etc..</w:t>
      </w:r>
    </w:p>
    <w:p w:rsidR="009F021E" w:rsidRPr="00405C5F" w:rsidRDefault="00405C5F" w:rsidP="00405C5F">
      <w:pPr>
        <w:pStyle w:val="Decisions"/>
        <w:numPr>
          <w:ilvl w:val="0"/>
          <w:numId w:val="30"/>
        </w:numPr>
        <w:rPr>
          <w:lang w:val="en-US"/>
        </w:rPr>
      </w:pPr>
      <w:r>
        <w:t>S</w:t>
      </w:r>
      <w:r w:rsidR="003D2830" w:rsidRPr="00E062F7">
        <w:t xml:space="preserve">horten the </w:t>
      </w:r>
      <w:r>
        <w:t xml:space="preserve">message </w:t>
      </w:r>
      <w:r w:rsidR="003D2830" w:rsidRPr="00E062F7">
        <w:t>illustration to only in</w:t>
      </w:r>
      <w:r w:rsidR="00193BD9">
        <w:t>clude the option sequence.</w:t>
      </w:r>
      <w:r w:rsidR="003D2830" w:rsidRPr="00E062F7">
        <w:t xml:space="preserve"> </w:t>
      </w:r>
    </w:p>
    <w:p w:rsidR="00405C5F" w:rsidRPr="00E062F7" w:rsidRDefault="00405C5F" w:rsidP="00405C5F">
      <w:pPr>
        <w:pStyle w:val="Actions"/>
        <w:rPr>
          <w:lang w:val="en-US"/>
        </w:rPr>
      </w:pPr>
      <w:r w:rsidRPr="00405C5F">
        <w:rPr>
          <w:b/>
          <w:u w:val="single"/>
        </w:rPr>
        <w:t>Action</w:t>
      </w:r>
      <w:r>
        <w:t xml:space="preserve">: </w:t>
      </w:r>
      <w:r w:rsidRPr="00405C5F">
        <w:rPr>
          <w:u w:val="single"/>
        </w:rPr>
        <w:t>Jacques</w:t>
      </w:r>
      <w:r>
        <w:t xml:space="preserve"> to add in GMP Part 1.</w:t>
      </w:r>
    </w:p>
    <w:p w:rsidR="009F021E" w:rsidRDefault="009F021E" w:rsidP="009F021E">
      <w:pPr>
        <w:pStyle w:val="Heading1"/>
      </w:pPr>
      <w:bookmarkStart w:id="20" w:name="_Toc387422550"/>
      <w:r>
        <w:t>CA277</w:t>
      </w:r>
      <w:r>
        <w:tab/>
        <w:t>COAF Assignment Body Registration &amp; Governance Questions</w:t>
      </w:r>
      <w:bookmarkEnd w:id="20"/>
    </w:p>
    <w:p w:rsidR="00A66421" w:rsidRDefault="00A66421" w:rsidP="00A66421">
      <w:r>
        <w:t>The following questions have been raised by Germany recently:</w:t>
      </w:r>
    </w:p>
    <w:p w:rsidR="00A66421" w:rsidRPr="00A66421" w:rsidRDefault="00A66421" w:rsidP="00A66421">
      <w:r>
        <w:t xml:space="preserve">Q1. </w:t>
      </w:r>
      <w:r w:rsidRPr="00A66421">
        <w:t xml:space="preserve">For which securities/ISINs does the central body, WM, need to issue a COAF? Are all DE ISINs meant? </w:t>
      </w:r>
      <w:proofErr w:type="gramStart"/>
      <w:r w:rsidRPr="00A66421">
        <w:t>But what about DE ISINs of bonds of a foreign issuer?</w:t>
      </w:r>
      <w:proofErr w:type="gramEnd"/>
    </w:p>
    <w:p w:rsidR="00A66421" w:rsidRPr="00A66421" w:rsidRDefault="00A66421" w:rsidP="00A66421">
      <w:pPr>
        <w:pStyle w:val="ListParagraph"/>
        <w:numPr>
          <w:ilvl w:val="0"/>
          <w:numId w:val="27"/>
        </w:numPr>
        <w:spacing w:before="0" w:after="0" w:line="280" w:lineRule="atLeast"/>
        <w:contextualSpacing/>
        <w:rPr>
          <w:rFonts w:cs="Arial"/>
          <w:u w:val="none"/>
        </w:rPr>
      </w:pPr>
      <w:r>
        <w:t xml:space="preserve">CA WG Answer: </w:t>
      </w:r>
      <w:r w:rsidRPr="00A66421">
        <w:rPr>
          <w:rFonts w:cs="Arial"/>
          <w:u w:val="none"/>
        </w:rPr>
        <w:t xml:space="preserve">WM is to issue a COAF </w:t>
      </w:r>
      <w:r>
        <w:rPr>
          <w:rFonts w:cs="Arial"/>
          <w:u w:val="none"/>
        </w:rPr>
        <w:t>f</w:t>
      </w:r>
      <w:r w:rsidRPr="00A66421">
        <w:rPr>
          <w:rFonts w:cs="Arial"/>
          <w:u w:val="none"/>
        </w:rPr>
        <w:t>or securities i</w:t>
      </w:r>
      <w:r>
        <w:rPr>
          <w:rFonts w:cs="Arial"/>
          <w:u w:val="none"/>
        </w:rPr>
        <w:t>ssued in the German CSD/market.</w:t>
      </w:r>
    </w:p>
    <w:p w:rsidR="00A66421" w:rsidRPr="00A66421" w:rsidRDefault="00A66421" w:rsidP="00A66421">
      <w:r>
        <w:t xml:space="preserve">Q2. </w:t>
      </w:r>
      <w:r w:rsidRPr="00A66421">
        <w:t>How do we or the central body need to react, if we discover that the prefix DE was used by another entity (either another central body or another party)? We have already detected that there are COAF references with a DE prefix existing.</w:t>
      </w:r>
    </w:p>
    <w:p w:rsidR="00A66421" w:rsidRPr="00A66421" w:rsidRDefault="00A66421" w:rsidP="00A66421">
      <w:pPr>
        <w:pStyle w:val="ListParagraph"/>
        <w:numPr>
          <w:ilvl w:val="0"/>
          <w:numId w:val="27"/>
        </w:numPr>
        <w:rPr>
          <w:u w:val="none"/>
        </w:rPr>
      </w:pPr>
      <w:r>
        <w:t xml:space="preserve">CA WG Answer: </w:t>
      </w:r>
      <w:r>
        <w:rPr>
          <w:rFonts w:cs="Arial"/>
          <w:u w:val="none"/>
        </w:rPr>
        <w:t>There is nothing</w:t>
      </w:r>
      <w:r w:rsidRPr="00A66421">
        <w:rPr>
          <w:rFonts w:cs="Arial"/>
          <w:u w:val="none"/>
        </w:rPr>
        <w:t xml:space="preserve"> </w:t>
      </w:r>
      <w:r>
        <w:rPr>
          <w:rFonts w:cs="Arial"/>
          <w:u w:val="none"/>
        </w:rPr>
        <w:t xml:space="preserve">really </w:t>
      </w:r>
      <w:r w:rsidRPr="00A66421">
        <w:rPr>
          <w:rFonts w:cs="Arial"/>
          <w:u w:val="none"/>
        </w:rPr>
        <w:t xml:space="preserve">that the official body can do </w:t>
      </w:r>
      <w:r>
        <w:rPr>
          <w:rFonts w:cs="Arial"/>
          <w:u w:val="none"/>
        </w:rPr>
        <w:t>to avoid this misuse</w:t>
      </w:r>
      <w:r w:rsidRPr="00A66421">
        <w:rPr>
          <w:rFonts w:cs="Arial"/>
          <w:u w:val="none"/>
        </w:rPr>
        <w:t>. Once WM starts to issue COAFs, any fake COAFs should disappear fairly quickly</w:t>
      </w:r>
      <w:r w:rsidR="00743D18">
        <w:rPr>
          <w:rFonts w:cs="Arial"/>
          <w:u w:val="none"/>
        </w:rPr>
        <w:t>.</w:t>
      </w:r>
    </w:p>
    <w:p w:rsidR="00A66421" w:rsidRPr="00A66421" w:rsidRDefault="00A66421" w:rsidP="00A66421">
      <w:r>
        <w:t xml:space="preserve">Q3. </w:t>
      </w:r>
      <w:r w:rsidRPr="00A66421">
        <w:t>Is the central body obliged to publish the COAF reference, e.g. on a web page?</w:t>
      </w:r>
    </w:p>
    <w:p w:rsidR="00A66421" w:rsidRPr="003F44FE" w:rsidRDefault="00A66421" w:rsidP="003F44FE">
      <w:pPr>
        <w:pStyle w:val="ListParagraph"/>
        <w:numPr>
          <w:ilvl w:val="0"/>
          <w:numId w:val="27"/>
        </w:numPr>
        <w:spacing w:before="0" w:after="0" w:line="280" w:lineRule="atLeast"/>
        <w:contextualSpacing/>
        <w:rPr>
          <w:rFonts w:cs="Arial"/>
          <w:u w:val="none"/>
        </w:rPr>
      </w:pPr>
      <w:r>
        <w:t xml:space="preserve">CA WG Answer: </w:t>
      </w:r>
      <w:r w:rsidR="003F44FE" w:rsidRPr="00A66421">
        <w:rPr>
          <w:rFonts w:cs="Arial"/>
          <w:u w:val="none"/>
        </w:rPr>
        <w:t>It needs to be made public in some form, and not restricted to e.g. stock exchange or CSD members, but they can charge for it</w:t>
      </w:r>
      <w:r w:rsidR="003F44FE">
        <w:rPr>
          <w:rFonts w:cs="Arial"/>
          <w:u w:val="none"/>
        </w:rPr>
        <w:t xml:space="preserve"> on a cost recovery basis</w:t>
      </w:r>
      <w:r w:rsidR="003F44FE" w:rsidRPr="00A66421">
        <w:rPr>
          <w:rFonts w:cs="Arial"/>
          <w:u w:val="none"/>
        </w:rPr>
        <w:t xml:space="preserve">. </w:t>
      </w:r>
      <w:r w:rsidR="003F44FE">
        <w:rPr>
          <w:rFonts w:cs="Arial"/>
          <w:u w:val="none"/>
        </w:rPr>
        <w:t>The information provided need</w:t>
      </w:r>
      <w:r w:rsidR="003F44FE" w:rsidRPr="00A66421">
        <w:rPr>
          <w:rFonts w:cs="Arial"/>
          <w:u w:val="none"/>
        </w:rPr>
        <w:t xml:space="preserve"> to i</w:t>
      </w:r>
      <w:r w:rsidR="003F44FE">
        <w:rPr>
          <w:rFonts w:cs="Arial"/>
          <w:u w:val="none"/>
        </w:rPr>
        <w:t>nclude at least the key details (ISIN, Issuer, COAF, event type)</w:t>
      </w:r>
      <w:r w:rsidR="003F44FE" w:rsidRPr="00A66421">
        <w:rPr>
          <w:rFonts w:cs="Arial"/>
          <w:u w:val="none"/>
        </w:rPr>
        <w:t xml:space="preserve"> allowing market users to identify which event the COAF refers to (</w:t>
      </w:r>
      <w:r w:rsidR="003F44FE">
        <w:rPr>
          <w:rFonts w:cs="Arial"/>
          <w:u w:val="none"/>
        </w:rPr>
        <w:t>this is what LSE is already doing).</w:t>
      </w:r>
    </w:p>
    <w:p w:rsidR="00A66421" w:rsidRPr="00A66421" w:rsidRDefault="00A66421" w:rsidP="00A66421">
      <w:r>
        <w:t xml:space="preserve">Q4. </w:t>
      </w:r>
      <w:r w:rsidRPr="00A66421">
        <w:t>According to the COAF market practice, everybody who is involved in event communication and dispatches events is obliged to forward the COAF reference received. Such as WM provides events from abroad with the COAF if they receive this information. Could it happen that another central body tries to collect charges for the transmission of its COAF?</w:t>
      </w:r>
    </w:p>
    <w:p w:rsidR="00A66421" w:rsidRPr="00193BD9" w:rsidRDefault="00A66421" w:rsidP="00A66421">
      <w:pPr>
        <w:pStyle w:val="ListParagraph"/>
        <w:numPr>
          <w:ilvl w:val="0"/>
          <w:numId w:val="27"/>
        </w:numPr>
        <w:rPr>
          <w:u w:val="none"/>
        </w:rPr>
      </w:pPr>
      <w:r>
        <w:t>CA WG Answer</w:t>
      </w:r>
      <w:r w:rsidR="0052436E" w:rsidRPr="00A66421">
        <w:rPr>
          <w:rFonts w:cs="Arial"/>
          <w:u w:val="none"/>
        </w:rPr>
        <w:t xml:space="preserve">. </w:t>
      </w:r>
      <w:r w:rsidR="0052436E">
        <w:rPr>
          <w:rFonts w:cs="Arial"/>
          <w:u w:val="none"/>
        </w:rPr>
        <w:t xml:space="preserve">This case can be compared </w:t>
      </w:r>
      <w:r w:rsidR="0052436E" w:rsidRPr="00A66421">
        <w:rPr>
          <w:rFonts w:cs="Arial"/>
          <w:u w:val="none"/>
        </w:rPr>
        <w:t xml:space="preserve">to issuance of ISIN, and selling securities data </w:t>
      </w:r>
      <w:r w:rsidR="0052436E" w:rsidRPr="0052436E">
        <w:rPr>
          <w:rFonts w:cs="Arial"/>
          <w:u w:val="none"/>
        </w:rPr>
        <w:t>feed</w:t>
      </w:r>
      <w:r w:rsidR="0052436E" w:rsidRPr="0052436E">
        <w:rPr>
          <w:u w:val="none"/>
        </w:rPr>
        <w:t xml:space="preserve">: </w:t>
      </w:r>
      <w:r w:rsidR="0052436E" w:rsidRPr="0052436E">
        <w:rPr>
          <w:rFonts w:cs="Arial"/>
          <w:u w:val="none"/>
        </w:rPr>
        <w:t>T</w:t>
      </w:r>
      <w:r w:rsidR="0052436E" w:rsidRPr="00A66421">
        <w:rPr>
          <w:rFonts w:cs="Arial"/>
          <w:u w:val="none"/>
        </w:rPr>
        <w:t>he cost recovery of COAF issuance was on the basis of the issuer</w:t>
      </w:r>
      <w:r w:rsidR="0052436E">
        <w:rPr>
          <w:rFonts w:cs="Arial"/>
          <w:u w:val="none"/>
        </w:rPr>
        <w:t xml:space="preserve"> only.</w:t>
      </w:r>
      <w:r w:rsidR="0052436E" w:rsidRPr="0052436E">
        <w:rPr>
          <w:rFonts w:cs="Arial"/>
          <w:u w:val="none"/>
        </w:rPr>
        <w:t xml:space="preserve"> </w:t>
      </w:r>
      <w:r w:rsidR="0052436E" w:rsidRPr="0052436E">
        <w:rPr>
          <w:u w:val="none"/>
          <w:lang w:val="en-US"/>
        </w:rPr>
        <w:t>SMPG has no influence in this area but hopefully this will not be an issue.</w:t>
      </w:r>
    </w:p>
    <w:p w:rsidR="00193BD9" w:rsidRPr="00193BD9" w:rsidRDefault="00193BD9" w:rsidP="00193BD9"/>
    <w:p w:rsidR="003D2830" w:rsidRPr="00A66421" w:rsidRDefault="00A66421" w:rsidP="00822E53">
      <w:pPr>
        <w:pStyle w:val="Actions"/>
      </w:pPr>
      <w:r w:rsidRPr="00822E53">
        <w:rPr>
          <w:b/>
          <w:u w:val="single"/>
        </w:rPr>
        <w:t>Action</w:t>
      </w:r>
      <w:r w:rsidRPr="00A66421">
        <w:t>:</w:t>
      </w:r>
      <w:r w:rsidR="00822E53">
        <w:t xml:space="preserve"> </w:t>
      </w:r>
      <w:r w:rsidR="003D2830" w:rsidRPr="00822E53">
        <w:rPr>
          <w:u w:val="single"/>
        </w:rPr>
        <w:t>Christine</w:t>
      </w:r>
      <w:r w:rsidR="003D2830" w:rsidRPr="00A66421">
        <w:t xml:space="preserve"> to draft a revision of the COAF section in GMP1, to clearly state what is expected by the official bodies (e.g. that the official body is to issue a COAF for all events notified to it where the security is issued in the market for which the body is responsible)</w:t>
      </w:r>
      <w:r w:rsidR="00193BD9">
        <w:t>.</w:t>
      </w:r>
    </w:p>
    <w:p w:rsidR="009F021E" w:rsidRDefault="009F021E" w:rsidP="009F021E">
      <w:pPr>
        <w:pStyle w:val="Heading1"/>
      </w:pPr>
      <w:bookmarkStart w:id="21" w:name="_Toc387422551"/>
      <w:r>
        <w:lastRenderedPageBreak/>
        <w:t>CA280</w:t>
      </w:r>
      <w:r>
        <w:tab/>
        <w:t xml:space="preserve">Withholding Tax </w:t>
      </w:r>
      <w:proofErr w:type="gramStart"/>
      <w:r>
        <w:t>CRs  Recommendations</w:t>
      </w:r>
      <w:bookmarkEnd w:id="21"/>
      <w:proofErr w:type="gramEnd"/>
    </w:p>
    <w:bookmarkStart w:id="22" w:name="_MON_1461137506"/>
    <w:bookmarkEnd w:id="22"/>
    <w:p w:rsidR="00AE3D98" w:rsidRDefault="00AE3D98" w:rsidP="00AE3D98">
      <w:r>
        <w:object w:dxaOrig="1531" w:dyaOrig="990">
          <v:shape id="_x0000_i1029" type="#_x0000_t75" style="width:76.5pt;height:49.5pt" o:ole="">
            <v:imagedata r:id="rId22" o:title=""/>
          </v:shape>
          <o:OLEObject Type="Embed" ProgID="Word.Document.12" ShapeID="_x0000_i1029" DrawAspect="Icon" ObjectID="_1461401177" r:id="rId23">
            <o:FieldCodes>\s</o:FieldCodes>
          </o:OLEObject>
        </w:object>
      </w:r>
    </w:p>
    <w:p w:rsidR="00AE3D98" w:rsidRPr="00AE3D98" w:rsidRDefault="00AE3D98" w:rsidP="00AE3D98">
      <w:r>
        <w:t>Conference Call with Jean-Pierre Klak (co-Chair of the Tax subgroup)</w:t>
      </w:r>
    </w:p>
    <w:p w:rsidR="003D2830" w:rsidRDefault="003D2830" w:rsidP="00AE3D98">
      <w:r w:rsidRPr="00AE3D98">
        <w:t xml:space="preserve">Jyi-Chen </w:t>
      </w:r>
      <w:r w:rsidR="00AE3D98">
        <w:t xml:space="preserve">and Jean-Pierre </w:t>
      </w:r>
      <w:r w:rsidRPr="00AE3D98">
        <w:t>presented the document prepared by the tax sub-group</w:t>
      </w:r>
      <w:r w:rsidR="00AE3D98">
        <w:t xml:space="preserve">. Then follows a discussion on the document and in </w:t>
      </w:r>
      <w:r w:rsidRPr="00AE3D98">
        <w:t>particular the three</w:t>
      </w:r>
      <w:r w:rsidR="00AE3D98">
        <w:t xml:space="preserve"> </w:t>
      </w:r>
      <w:r w:rsidRPr="00AE3D98">
        <w:t>different proposed solutions for recommendation 2</w:t>
      </w:r>
      <w:r w:rsidR="00561923">
        <w:t xml:space="preserve"> (see in document attached).</w:t>
      </w:r>
    </w:p>
    <w:p w:rsidR="00561923" w:rsidRDefault="00561923" w:rsidP="00AE3D98">
      <w:r>
        <w:t>In summary, the recommendations are:</w:t>
      </w:r>
    </w:p>
    <w:p w:rsidR="00561923" w:rsidRPr="00561923" w:rsidRDefault="00561923" w:rsidP="00561923">
      <w:pPr>
        <w:pStyle w:val="ListParagraph"/>
        <w:numPr>
          <w:ilvl w:val="0"/>
          <w:numId w:val="39"/>
        </w:numPr>
      </w:pPr>
      <w:r>
        <w:t xml:space="preserve">TAXR </w:t>
      </w:r>
      <w:r w:rsidRPr="00BC17DB">
        <w:rPr>
          <w:u w:val="none"/>
        </w:rPr>
        <w:t>becomes the main withholding tax rate with a definition change and a MP saying that if a withholding tax applies but the customer is exempted, then show that TAXR = 0.</w:t>
      </w:r>
    </w:p>
    <w:p w:rsidR="00561923" w:rsidRDefault="00561923" w:rsidP="00561923">
      <w:pPr>
        <w:pStyle w:val="ListParagraph"/>
        <w:numPr>
          <w:ilvl w:val="0"/>
          <w:numId w:val="39"/>
        </w:numPr>
      </w:pPr>
      <w:r>
        <w:t>WITL</w:t>
      </w:r>
      <w:r w:rsidR="00BC17DB">
        <w:t xml:space="preserve"> </w:t>
      </w:r>
      <w:r>
        <w:t xml:space="preserve">or </w:t>
      </w:r>
      <w:r w:rsidR="00BC17DB">
        <w:t xml:space="preserve">repetitive </w:t>
      </w:r>
      <w:r>
        <w:t>TAXR</w:t>
      </w:r>
      <w:r w:rsidR="00BC17DB">
        <w:t xml:space="preserve"> alternative</w:t>
      </w:r>
    </w:p>
    <w:p w:rsidR="00561923" w:rsidRDefault="00561923" w:rsidP="00561923">
      <w:pPr>
        <w:ind w:left="360"/>
      </w:pPr>
      <w:r w:rsidRPr="001A2C12">
        <w:rPr>
          <w:u w:val="single"/>
        </w:rPr>
        <w:t>Option A</w:t>
      </w:r>
      <w:r w:rsidR="00BC17DB">
        <w:t>:  keep WITL as a “secondary”/”complementary” withholding tax rate</w:t>
      </w:r>
      <w:r w:rsidR="00274AB9">
        <w:t xml:space="preserve"> with a change of def. and a new MP.</w:t>
      </w:r>
    </w:p>
    <w:p w:rsidR="00E14A09" w:rsidRPr="00E14A09" w:rsidRDefault="00E14A09" w:rsidP="00E14A09">
      <w:pPr>
        <w:pStyle w:val="ListParagraph"/>
        <w:numPr>
          <w:ilvl w:val="0"/>
          <w:numId w:val="41"/>
        </w:numPr>
        <w:spacing w:before="0" w:after="200" w:line="276" w:lineRule="auto"/>
        <w:contextualSpacing/>
        <w:rPr>
          <w:u w:val="none"/>
          <w:lang w:val="en-US"/>
        </w:rPr>
      </w:pPr>
      <w:r w:rsidRPr="00E14A09">
        <w:rPr>
          <w:u w:val="none"/>
          <w:lang w:val="en-US"/>
        </w:rPr>
        <w:t>Introduction of</w:t>
      </w:r>
      <w:r w:rsidR="00193BD9">
        <w:rPr>
          <w:u w:val="none"/>
          <w:lang w:val="en-US"/>
        </w:rPr>
        <w:t xml:space="preserve"> new Market Practice/Usage Rule:</w:t>
      </w:r>
      <w:r w:rsidRPr="00E14A09">
        <w:rPr>
          <w:u w:val="none"/>
          <w:lang w:val="en-US"/>
        </w:rPr>
        <w:t xml:space="preserve">  </w:t>
      </w:r>
      <w:r w:rsidR="00193BD9">
        <w:rPr>
          <w:u w:val="none"/>
          <w:lang w:val="en-US"/>
        </w:rPr>
        <w:t>example is u</w:t>
      </w:r>
      <w:r w:rsidRPr="00E14A09">
        <w:rPr>
          <w:u w:val="none"/>
          <w:lang w:val="en-US"/>
        </w:rPr>
        <w:t>sage of Qualifiers in South African market, where there are many multi-listed sec</w:t>
      </w:r>
      <w:r w:rsidR="00193BD9">
        <w:rPr>
          <w:u w:val="none"/>
          <w:lang w:val="en-US"/>
        </w:rPr>
        <w:t>urities.  TAXR and WITL used.</w:t>
      </w:r>
    </w:p>
    <w:p w:rsidR="00E14A09" w:rsidRPr="00E14A09" w:rsidRDefault="00193BD9" w:rsidP="00E14A09">
      <w:pPr>
        <w:pStyle w:val="ListParagraph"/>
        <w:numPr>
          <w:ilvl w:val="0"/>
          <w:numId w:val="41"/>
        </w:numPr>
        <w:spacing w:before="0" w:after="200" w:line="276" w:lineRule="auto"/>
        <w:contextualSpacing/>
        <w:rPr>
          <w:u w:val="none"/>
          <w:lang w:val="en-US"/>
        </w:rPr>
      </w:pPr>
      <w:r>
        <w:rPr>
          <w:u w:val="none"/>
          <w:lang w:val="en-US"/>
        </w:rPr>
        <w:t>Redefine WITL:</w:t>
      </w:r>
      <w:r w:rsidR="00E14A09" w:rsidRPr="00E14A09">
        <w:rPr>
          <w:u w:val="none"/>
          <w:lang w:val="en-US"/>
        </w:rPr>
        <w:t xml:space="preserve">  Discussion around German use of tax Qualifiers. Tax rate is different for a fund based</w:t>
      </w:r>
      <w:r w:rsidR="00E14A09">
        <w:rPr>
          <w:u w:val="none"/>
          <w:lang w:val="en-US"/>
        </w:rPr>
        <w:t xml:space="preserve"> on where the income is earned, </w:t>
      </w:r>
      <w:r w:rsidR="00E14A09" w:rsidRPr="00E14A09">
        <w:rPr>
          <w:u w:val="none"/>
          <w:lang w:val="en-US"/>
        </w:rPr>
        <w:t>Germany or outside Germany.</w:t>
      </w:r>
    </w:p>
    <w:p w:rsidR="00561923" w:rsidRDefault="00561923" w:rsidP="00561923">
      <w:pPr>
        <w:ind w:left="720" w:hanging="360"/>
      </w:pPr>
      <w:r w:rsidRPr="001A2C12">
        <w:rPr>
          <w:u w:val="single"/>
        </w:rPr>
        <w:t>Option B</w:t>
      </w:r>
      <w:r w:rsidR="00BC17DB">
        <w:t xml:space="preserve">: </w:t>
      </w:r>
      <w:r w:rsidR="001A2C12">
        <w:t>Make TAXR repetitive with a country code</w:t>
      </w:r>
      <w:r w:rsidR="00E14A09">
        <w:t xml:space="preserve"> and then WITL can be removed too.</w:t>
      </w:r>
    </w:p>
    <w:p w:rsidR="00BC17DB" w:rsidRDefault="00BC17DB" w:rsidP="00561923">
      <w:pPr>
        <w:ind w:left="720" w:hanging="360"/>
      </w:pPr>
      <w:r w:rsidRPr="001A2C12">
        <w:rPr>
          <w:u w:val="single"/>
        </w:rPr>
        <w:t>Option C</w:t>
      </w:r>
      <w:r>
        <w:t>:</w:t>
      </w:r>
      <w:r w:rsidR="00274AB9">
        <w:t xml:space="preserve"> </w:t>
      </w:r>
      <w:r w:rsidR="001A2C12">
        <w:t>Make TAXR repetitive with a new Rate Type code for the “secondary”/”complementary” withholding tax</w:t>
      </w:r>
      <w:r w:rsidR="00193BD9">
        <w:t xml:space="preserve"> and then WITL can be removed too.</w:t>
      </w:r>
    </w:p>
    <w:p w:rsidR="001A2C12" w:rsidRDefault="001A2C12" w:rsidP="001A2C12">
      <w:pPr>
        <w:pStyle w:val="ListParagraph"/>
        <w:numPr>
          <w:ilvl w:val="0"/>
          <w:numId w:val="39"/>
        </w:numPr>
      </w:pPr>
      <w:r>
        <w:t>Request deletion of WITF</w:t>
      </w:r>
    </w:p>
    <w:p w:rsidR="00E14A09" w:rsidRDefault="00E14A09" w:rsidP="00E14A09"/>
    <w:p w:rsidR="00722DCB" w:rsidRDefault="00E14A09" w:rsidP="00E14A09">
      <w:r w:rsidRPr="00E14A09">
        <w:rPr>
          <w:b/>
        </w:rPr>
        <w:t>Main feedback from the group on the proposal</w:t>
      </w:r>
      <w:r>
        <w:t xml:space="preserve">: </w:t>
      </w:r>
    </w:p>
    <w:p w:rsidR="00E14A09" w:rsidRDefault="00E14A09" w:rsidP="00722DCB">
      <w:pPr>
        <w:pStyle w:val="ListParagraph"/>
        <w:numPr>
          <w:ilvl w:val="0"/>
          <w:numId w:val="42"/>
        </w:numPr>
        <w:rPr>
          <w:u w:val="none"/>
        </w:rPr>
      </w:pPr>
      <w:proofErr w:type="gramStart"/>
      <w:r w:rsidRPr="00722DCB">
        <w:rPr>
          <w:u w:val="none"/>
        </w:rPr>
        <w:t>the</w:t>
      </w:r>
      <w:proofErr w:type="gramEnd"/>
      <w:r w:rsidRPr="00722DCB">
        <w:rPr>
          <w:u w:val="none"/>
        </w:rPr>
        <w:t xml:space="preserve"> impact on the corresponding tax amounts</w:t>
      </w:r>
      <w:r w:rsidR="00722DCB">
        <w:rPr>
          <w:u w:val="none"/>
        </w:rPr>
        <w:t xml:space="preserve"> in seq. E2</w:t>
      </w:r>
      <w:r w:rsidRPr="00722DCB">
        <w:rPr>
          <w:u w:val="none"/>
        </w:rPr>
        <w:t xml:space="preserve"> in the messages has not been shown in the document. This needs to be reviewed</w:t>
      </w:r>
      <w:r w:rsidR="00722DCB">
        <w:rPr>
          <w:u w:val="none"/>
        </w:rPr>
        <w:t xml:space="preserve"> to include impacts</w:t>
      </w:r>
      <w:r w:rsidR="00722DCB" w:rsidRPr="00722DCB">
        <w:rPr>
          <w:u w:val="none"/>
        </w:rPr>
        <w:t xml:space="preserve"> </w:t>
      </w:r>
      <w:r w:rsidR="00722DCB">
        <w:rPr>
          <w:u w:val="none"/>
        </w:rPr>
        <w:t>on amounts fields</w:t>
      </w:r>
      <w:r w:rsidRPr="00722DCB">
        <w:rPr>
          <w:u w:val="none"/>
        </w:rPr>
        <w:t>.  Difficult to decide on preferred option without seeing the amount proposals.  Tax Subgroup to show real cases and add examples to the document for the MT564 and MT566.</w:t>
      </w:r>
    </w:p>
    <w:p w:rsidR="00722DCB" w:rsidRPr="002275E0" w:rsidRDefault="00722DCB" w:rsidP="002275E0">
      <w:pPr>
        <w:pStyle w:val="ListParagraph"/>
        <w:numPr>
          <w:ilvl w:val="0"/>
          <w:numId w:val="42"/>
        </w:numPr>
        <w:rPr>
          <w:u w:val="none"/>
        </w:rPr>
      </w:pPr>
      <w:proofErr w:type="gramStart"/>
      <w:r>
        <w:rPr>
          <w:u w:val="none"/>
        </w:rPr>
        <w:t>the</w:t>
      </w:r>
      <w:proofErr w:type="gramEnd"/>
      <w:r>
        <w:rPr>
          <w:u w:val="none"/>
        </w:rPr>
        <w:t xml:space="preserve"> impact on IF instruments should also be looked at mainly in the German case which is more complex.</w:t>
      </w:r>
    </w:p>
    <w:p w:rsidR="003D2830" w:rsidRDefault="00561923" w:rsidP="00561923">
      <w:pPr>
        <w:pStyle w:val="Decisions"/>
      </w:pPr>
      <w:r w:rsidRPr="00561923">
        <w:rPr>
          <w:b/>
          <w:u w:val="single"/>
        </w:rPr>
        <w:t>Decision</w:t>
      </w:r>
      <w:r>
        <w:t xml:space="preserve">: </w:t>
      </w:r>
      <w:r w:rsidR="003D2830" w:rsidRPr="00AE3D98">
        <w:t xml:space="preserve">It </w:t>
      </w:r>
      <w:r w:rsidR="005004D8">
        <w:t xml:space="preserve">is </w:t>
      </w:r>
      <w:r w:rsidR="002275E0">
        <w:t>requested that the document be</w:t>
      </w:r>
      <w:r w:rsidR="003D2830" w:rsidRPr="00AE3D98">
        <w:t xml:space="preserve"> revised to include information regarding the corresponding amount fields </w:t>
      </w:r>
      <w:r w:rsidR="002275E0">
        <w:t xml:space="preserve">in seq. E2 </w:t>
      </w:r>
      <w:r w:rsidR="003D2830" w:rsidRPr="00AE3D98">
        <w:t>– especially if 92a TAXR is made repetitive</w:t>
      </w:r>
      <w:r w:rsidR="00AE3D98">
        <w:t>.</w:t>
      </w:r>
    </w:p>
    <w:p w:rsidR="00561923" w:rsidRDefault="003D2830" w:rsidP="00561923">
      <w:pPr>
        <w:pStyle w:val="Actions"/>
      </w:pPr>
      <w:r w:rsidRPr="00561923">
        <w:rPr>
          <w:b/>
          <w:u w:val="single"/>
        </w:rPr>
        <w:t>Action</w:t>
      </w:r>
      <w:r w:rsidRPr="00AE3D98">
        <w:t>:</w:t>
      </w:r>
    </w:p>
    <w:p w:rsidR="003D2830" w:rsidRPr="00AE3D98" w:rsidRDefault="002275E0" w:rsidP="00561923">
      <w:pPr>
        <w:pStyle w:val="Actions"/>
        <w:numPr>
          <w:ilvl w:val="0"/>
          <w:numId w:val="38"/>
        </w:numPr>
      </w:pPr>
      <w:r w:rsidRPr="002275E0">
        <w:rPr>
          <w:u w:val="single"/>
        </w:rPr>
        <w:t>Jyi-Chen/Jean-Pierre</w:t>
      </w:r>
      <w:r w:rsidR="003D2830" w:rsidRPr="00AE3D98">
        <w:t xml:space="preserve"> to revise the document accordingly and send it to the SMPG </w:t>
      </w:r>
      <w:r w:rsidR="003D2830" w:rsidRPr="005004D8">
        <w:rPr>
          <w:u w:val="single"/>
        </w:rPr>
        <w:t>by May 9</w:t>
      </w:r>
      <w:r w:rsidR="00B633AF">
        <w:t xml:space="preserve"> and prepare already the Change request for SWIFT.</w:t>
      </w:r>
    </w:p>
    <w:p w:rsidR="003D2830" w:rsidRPr="00AE3D98" w:rsidRDefault="003D2830" w:rsidP="00561923">
      <w:pPr>
        <w:pStyle w:val="Actions"/>
        <w:numPr>
          <w:ilvl w:val="0"/>
          <w:numId w:val="38"/>
        </w:numPr>
      </w:pPr>
      <w:r w:rsidRPr="002275E0">
        <w:rPr>
          <w:u w:val="single"/>
        </w:rPr>
        <w:t>All NMPGs</w:t>
      </w:r>
      <w:r w:rsidRPr="00AE3D98">
        <w:t xml:space="preserve"> to review </w:t>
      </w:r>
      <w:r w:rsidR="00193BD9">
        <w:t xml:space="preserve">the recommendations </w:t>
      </w:r>
      <w:r w:rsidRPr="00AE3D98">
        <w:t xml:space="preserve">and revert at/by the SMPG CA-WG conference call </w:t>
      </w:r>
      <w:r w:rsidRPr="002275E0">
        <w:rPr>
          <w:u w:val="single"/>
        </w:rPr>
        <w:t>on May 22</w:t>
      </w:r>
      <w:r w:rsidR="00561923">
        <w:t>.</w:t>
      </w:r>
    </w:p>
    <w:p w:rsidR="009F021E" w:rsidRDefault="009F021E" w:rsidP="009F021E">
      <w:pPr>
        <w:pStyle w:val="Heading1"/>
      </w:pPr>
      <w:bookmarkStart w:id="23" w:name="_Toc387422552"/>
      <w:r>
        <w:t>CA200.2</w:t>
      </w:r>
      <w:r>
        <w:tab/>
        <w:t xml:space="preserve">Options: Different options for different tax </w:t>
      </w:r>
      <w:proofErr w:type="gramStart"/>
      <w:r>
        <w:t>treatment ?</w:t>
      </w:r>
      <w:bookmarkEnd w:id="23"/>
      <w:proofErr w:type="gramEnd"/>
    </w:p>
    <w:p w:rsidR="009F021E" w:rsidRPr="009F021E" w:rsidRDefault="00175E31" w:rsidP="009F021E">
      <w:r>
        <w:t>Not to be discussed</w:t>
      </w:r>
      <w:r w:rsidR="005004D8">
        <w:t xml:space="preserve">. </w:t>
      </w:r>
      <w:proofErr w:type="gramStart"/>
      <w:r w:rsidR="005004D8">
        <w:t>I</w:t>
      </w:r>
      <w:r w:rsidR="003D2830">
        <w:t>ncluded in the agenda by mistake</w:t>
      </w:r>
      <w:r>
        <w:t>.</w:t>
      </w:r>
      <w:proofErr w:type="gramEnd"/>
    </w:p>
    <w:p w:rsidR="009F021E" w:rsidRDefault="009F021E" w:rsidP="009F021E">
      <w:pPr>
        <w:pStyle w:val="Heading1"/>
      </w:pPr>
      <w:bookmarkStart w:id="24" w:name="_Toc387422553"/>
      <w:r>
        <w:lastRenderedPageBreak/>
        <w:t>CA221</w:t>
      </w:r>
      <w:r>
        <w:tab/>
        <w:t>Tax Certification Process - (SR2012 MWG Minutes - SMPG Follow up)</w:t>
      </w:r>
      <w:bookmarkEnd w:id="24"/>
    </w:p>
    <w:p w:rsidR="003D2830" w:rsidRPr="00175E31" w:rsidRDefault="003D2830" w:rsidP="00827942">
      <w:pPr>
        <w:spacing w:before="0" w:after="0" w:line="280" w:lineRule="atLeast"/>
        <w:contextualSpacing/>
      </w:pPr>
      <w:r w:rsidRPr="00175E31">
        <w:t>Not discussed, due to lack of time and also no need for any CRs</w:t>
      </w:r>
      <w:r w:rsidR="00175E31">
        <w:t>.</w:t>
      </w:r>
    </w:p>
    <w:p w:rsidR="009F021E" w:rsidRDefault="009F021E" w:rsidP="009F021E">
      <w:pPr>
        <w:pStyle w:val="Heading1"/>
      </w:pPr>
      <w:bookmarkStart w:id="25" w:name="_Toc387422554"/>
      <w:r>
        <w:t>CA268</w:t>
      </w:r>
      <w:r>
        <w:tab/>
        <w:t>Narratives scope/usage and indicate updates</w:t>
      </w:r>
      <w:bookmarkEnd w:id="25"/>
    </w:p>
    <w:p w:rsidR="0017663A" w:rsidRDefault="0017663A" w:rsidP="0017663A">
      <w:r>
        <w:t>FR has provided some narrative examples:</w:t>
      </w:r>
    </w:p>
    <w:bookmarkStart w:id="26" w:name="_MON_1461160028"/>
    <w:bookmarkEnd w:id="26"/>
    <w:p w:rsidR="0017663A" w:rsidRPr="0017663A" w:rsidRDefault="0017663A" w:rsidP="0017663A">
      <w:r>
        <w:object w:dxaOrig="1531" w:dyaOrig="990">
          <v:shape id="_x0000_i1030" type="#_x0000_t75" style="width:76.5pt;height:49.5pt" o:ole="">
            <v:imagedata r:id="rId24" o:title=""/>
          </v:shape>
          <o:OLEObject Type="Embed" ProgID="Word.Document.12" ShapeID="_x0000_i1030" DrawAspect="Icon" ObjectID="_1461401178" r:id="rId25">
            <o:FieldCodes>\s</o:FieldCodes>
          </o:OLEObject>
        </w:object>
      </w:r>
    </w:p>
    <w:p w:rsidR="00827942" w:rsidRDefault="00827942" w:rsidP="00827942">
      <w:r>
        <w:t>All agree to add TXNR in the MT 568 in order to avoid putting things in ADTX instead whilst the info belongs to TXNR.</w:t>
      </w:r>
    </w:p>
    <w:p w:rsidR="00827942" w:rsidRPr="005022C8" w:rsidRDefault="00827942" w:rsidP="00827942">
      <w:r w:rsidRPr="005022C8">
        <w:t xml:space="preserve">Mari/Matthew have received some </w:t>
      </w:r>
      <w:r>
        <w:t xml:space="preserve">narrative </w:t>
      </w:r>
      <w:r w:rsidRPr="005022C8">
        <w:t>samples</w:t>
      </w:r>
      <w:r w:rsidR="0017663A">
        <w:t xml:space="preserve"> containing information </w:t>
      </w:r>
      <w:r w:rsidR="0017663A">
        <w:rPr>
          <w:sz w:val="18"/>
          <w:szCs w:val="18"/>
        </w:rPr>
        <w:t>on how to instruct</w:t>
      </w:r>
      <w:r w:rsidRPr="005022C8">
        <w:t>, but have not yet been able to remove the custodian information</w:t>
      </w:r>
      <w:r w:rsidR="0017663A">
        <w:t xml:space="preserve"> before circulating the examples.</w:t>
      </w:r>
    </w:p>
    <w:p w:rsidR="003D2830" w:rsidRPr="00827942" w:rsidRDefault="003D2830" w:rsidP="00827942">
      <w:pPr>
        <w:pStyle w:val="Actions"/>
        <w:rPr>
          <w:b/>
          <w:u w:val="single"/>
        </w:rPr>
      </w:pPr>
      <w:r w:rsidRPr="00827942">
        <w:rPr>
          <w:b/>
          <w:u w:val="single"/>
        </w:rPr>
        <w:t>Actions</w:t>
      </w:r>
      <w:r w:rsidR="00827942">
        <w:rPr>
          <w:b/>
          <w:u w:val="single"/>
        </w:rPr>
        <w:t>:</w:t>
      </w:r>
    </w:p>
    <w:p w:rsidR="00827942" w:rsidRDefault="00827942" w:rsidP="00827942">
      <w:pPr>
        <w:pStyle w:val="Actions"/>
        <w:numPr>
          <w:ilvl w:val="0"/>
          <w:numId w:val="44"/>
        </w:numPr>
        <w:rPr>
          <w:u w:val="single"/>
        </w:rPr>
      </w:pPr>
      <w:r>
        <w:rPr>
          <w:u w:val="single"/>
        </w:rPr>
        <w:t xml:space="preserve">Jacques </w:t>
      </w:r>
      <w:r w:rsidRPr="00827942">
        <w:t>to make a table with the presence of the narrative</w:t>
      </w:r>
      <w:r>
        <w:t>s</w:t>
      </w:r>
      <w:r w:rsidRPr="00827942">
        <w:t xml:space="preserve"> </w:t>
      </w:r>
      <w:r>
        <w:t xml:space="preserve">types </w:t>
      </w:r>
      <w:r w:rsidRPr="00827942">
        <w:t>across MT 56X messages and sequences.</w:t>
      </w:r>
    </w:p>
    <w:p w:rsidR="003D2830" w:rsidRPr="005022C8" w:rsidRDefault="003D2830" w:rsidP="00827942">
      <w:pPr>
        <w:pStyle w:val="Actions"/>
        <w:numPr>
          <w:ilvl w:val="0"/>
          <w:numId w:val="44"/>
        </w:numPr>
      </w:pPr>
      <w:r w:rsidRPr="00827942">
        <w:rPr>
          <w:u w:val="single"/>
        </w:rPr>
        <w:t>Jacques</w:t>
      </w:r>
      <w:r w:rsidR="00827942">
        <w:t xml:space="preserve"> to write CR for next </w:t>
      </w:r>
      <w:r w:rsidRPr="005022C8">
        <w:t>conference call</w:t>
      </w:r>
      <w:r w:rsidR="00827942">
        <w:t xml:space="preserve"> </w:t>
      </w:r>
      <w:r w:rsidR="00827942" w:rsidRPr="005004D8">
        <w:rPr>
          <w:u w:val="single"/>
        </w:rPr>
        <w:t>May 22</w:t>
      </w:r>
      <w:r w:rsidRPr="005022C8">
        <w:t>. Content of the CR is to add TXNR to the MT568 and to add CETI in sequence F in the MT564</w:t>
      </w:r>
      <w:r w:rsidR="00827942">
        <w:t>.</w:t>
      </w:r>
    </w:p>
    <w:p w:rsidR="0017663A" w:rsidRPr="005022C8" w:rsidRDefault="0017663A" w:rsidP="0017663A">
      <w:pPr>
        <w:pStyle w:val="Actions"/>
        <w:numPr>
          <w:ilvl w:val="0"/>
          <w:numId w:val="44"/>
        </w:numPr>
      </w:pPr>
      <w:r w:rsidRPr="0017663A">
        <w:rPr>
          <w:u w:val="single"/>
        </w:rPr>
        <w:t>Véronique</w:t>
      </w:r>
      <w:r w:rsidRPr="005022C8">
        <w:t xml:space="preserve"> </w:t>
      </w:r>
      <w:r>
        <w:t>and GMP Part 1 subgroup to draft</w:t>
      </w:r>
      <w:r w:rsidRPr="005022C8">
        <w:t xml:space="preserve"> the CETI proposal</w:t>
      </w:r>
      <w:r>
        <w:t xml:space="preserve"> for next conference call.</w:t>
      </w:r>
    </w:p>
    <w:p w:rsidR="009F021E" w:rsidRPr="0017663A" w:rsidRDefault="003D2830" w:rsidP="009F021E">
      <w:pPr>
        <w:pStyle w:val="Actions"/>
        <w:numPr>
          <w:ilvl w:val="0"/>
          <w:numId w:val="44"/>
        </w:numPr>
      </w:pPr>
      <w:r w:rsidRPr="0017663A">
        <w:rPr>
          <w:u w:val="single"/>
        </w:rPr>
        <w:t>Mari, Kim, Sonda and Bernard</w:t>
      </w:r>
      <w:r w:rsidRPr="005022C8">
        <w:t xml:space="preserve"> to review narrative examples </w:t>
      </w:r>
      <w:r w:rsidR="0017663A">
        <w:t xml:space="preserve">from UK and FR </w:t>
      </w:r>
      <w:r w:rsidRPr="005022C8">
        <w:t>and propose guidelines and revision of the narrative section in GMP</w:t>
      </w:r>
      <w:r w:rsidR="0017663A">
        <w:t xml:space="preserve"> Part </w:t>
      </w:r>
      <w:r w:rsidRPr="005022C8">
        <w:t>1</w:t>
      </w:r>
      <w:r w:rsidR="0017663A">
        <w:t xml:space="preserve"> for next conference call. Look also specifically at the REGI MP to check if it is sufficiently clear.</w:t>
      </w:r>
    </w:p>
    <w:p w:rsidR="009F021E" w:rsidRDefault="009F021E" w:rsidP="009F021E">
      <w:pPr>
        <w:pStyle w:val="Heading1"/>
      </w:pPr>
      <w:bookmarkStart w:id="27" w:name="_Toc387422555"/>
      <w:r>
        <w:t>CA269</w:t>
      </w:r>
      <w:r>
        <w:tab/>
        <w:t>Confirmation of Actual Payment (versus contractual)</w:t>
      </w:r>
      <w:bookmarkEnd w:id="27"/>
    </w:p>
    <w:bookmarkStart w:id="28" w:name="_MON_1461150504"/>
    <w:bookmarkEnd w:id="28"/>
    <w:p w:rsidR="0059154F" w:rsidRPr="0059154F" w:rsidRDefault="0059154F" w:rsidP="0059154F">
      <w:r>
        <w:object w:dxaOrig="1531" w:dyaOrig="990">
          <v:shape id="_x0000_i1031" type="#_x0000_t75" style="width:76.5pt;height:49.5pt" o:ole="">
            <v:imagedata r:id="rId26" o:title=""/>
          </v:shape>
          <o:OLEObject Type="Embed" ProgID="PowerPoint.Show.8" ShapeID="_x0000_i1031" DrawAspect="Icon" ObjectID="_1461401179" r:id="rId27"/>
        </w:object>
      </w:r>
    </w:p>
    <w:p w:rsidR="004B45E7" w:rsidRDefault="003D2830" w:rsidP="004B45E7">
      <w:pPr>
        <w:spacing w:before="0" w:after="0" w:line="280" w:lineRule="atLeast"/>
        <w:contextualSpacing/>
      </w:pPr>
      <w:r w:rsidRPr="0059154F">
        <w:t>Mari and Kim ha</w:t>
      </w:r>
      <w:r w:rsidR="0059154F" w:rsidRPr="0059154F">
        <w:t>ve</w:t>
      </w:r>
      <w:r w:rsidRPr="0059154F">
        <w:t xml:space="preserve"> documented the contractual income process </w:t>
      </w:r>
      <w:r w:rsidR="0059154F" w:rsidRPr="0059154F">
        <w:t xml:space="preserve">(here above attached) </w:t>
      </w:r>
      <w:r w:rsidRPr="0059154F">
        <w:t>for a contractual income agreement with a 30 day possible reversal period, current and proposal using the MT566 vs. using the MT567</w:t>
      </w:r>
      <w:r w:rsidR="0059154F" w:rsidRPr="0059154F">
        <w:t>.</w:t>
      </w:r>
      <w:r w:rsidR="004B45E7">
        <w:t xml:space="preserve"> </w:t>
      </w:r>
      <w:r w:rsidRPr="0059154F">
        <w:t xml:space="preserve">No changes to the </w:t>
      </w:r>
      <w:r w:rsidR="004B45E7">
        <w:t xml:space="preserve">existing </w:t>
      </w:r>
      <w:r w:rsidRPr="0059154F">
        <w:t>proposals; only a more complete description of the process</w:t>
      </w:r>
      <w:r w:rsidR="004B45E7">
        <w:t>.</w:t>
      </w:r>
    </w:p>
    <w:p w:rsidR="004B45E7" w:rsidRDefault="004B45E7" w:rsidP="004B45E7">
      <w:pPr>
        <w:spacing w:before="0" w:after="0" w:line="280" w:lineRule="atLeast"/>
        <w:contextualSpacing/>
      </w:pPr>
    </w:p>
    <w:p w:rsidR="004B45E7" w:rsidRDefault="004B45E7" w:rsidP="004B45E7">
      <w:pPr>
        <w:spacing w:before="0" w:after="0" w:line="280" w:lineRule="atLeast"/>
        <w:contextualSpacing/>
      </w:pPr>
      <w:r>
        <w:t>Feedback from the group:</w:t>
      </w:r>
    </w:p>
    <w:p w:rsidR="004B45E7" w:rsidRDefault="004B45E7" w:rsidP="004B45E7">
      <w:pPr>
        <w:pStyle w:val="ListParagraph"/>
        <w:numPr>
          <w:ilvl w:val="0"/>
          <w:numId w:val="43"/>
        </w:numPr>
      </w:pPr>
      <w:r>
        <w:t>About MT566</w:t>
      </w:r>
      <w:r w:rsidRPr="004B45E7">
        <w:rPr>
          <w:u w:val="none"/>
        </w:rPr>
        <w:t xml:space="preserve">: today MT566 processing is automated to a great extent, so using it for this purpose would </w:t>
      </w:r>
      <w:r>
        <w:rPr>
          <w:u w:val="none"/>
        </w:rPr>
        <w:t xml:space="preserve">be risky </w:t>
      </w:r>
      <w:r w:rsidRPr="004B45E7">
        <w:rPr>
          <w:u w:val="none"/>
        </w:rPr>
        <w:t xml:space="preserve">as the processing logic is heavily </w:t>
      </w:r>
      <w:r>
        <w:rPr>
          <w:u w:val="none"/>
        </w:rPr>
        <w:t>modified</w:t>
      </w:r>
      <w:r w:rsidRPr="004B45E7">
        <w:rPr>
          <w:u w:val="none"/>
        </w:rPr>
        <w:t>.</w:t>
      </w:r>
    </w:p>
    <w:p w:rsidR="00BA5482" w:rsidRDefault="00BA5482" w:rsidP="00BA5482">
      <w:pPr>
        <w:pStyle w:val="ListParagraph"/>
        <w:numPr>
          <w:ilvl w:val="0"/>
          <w:numId w:val="43"/>
        </w:numPr>
        <w:spacing w:before="0" w:after="0" w:line="280" w:lineRule="atLeast"/>
        <w:contextualSpacing/>
      </w:pPr>
      <w:r>
        <w:t>About MT567:</w:t>
      </w:r>
      <w:r w:rsidRPr="00BA5482">
        <w:rPr>
          <w:u w:val="none"/>
        </w:rPr>
        <w:t xml:space="preserve"> </w:t>
      </w:r>
      <w:r>
        <w:rPr>
          <w:u w:val="none"/>
        </w:rPr>
        <w:t xml:space="preserve">Reconciliation (RECD) occurs </w:t>
      </w:r>
      <w:r w:rsidRPr="00BA5482">
        <w:rPr>
          <w:u w:val="none"/>
        </w:rPr>
        <w:t xml:space="preserve">at corporate action level, not </w:t>
      </w:r>
      <w:r>
        <w:rPr>
          <w:u w:val="none"/>
        </w:rPr>
        <w:t xml:space="preserve">at </w:t>
      </w:r>
      <w:r w:rsidRPr="00BA5482">
        <w:rPr>
          <w:u w:val="none"/>
        </w:rPr>
        <w:t>client payment level</w:t>
      </w:r>
      <w:r w:rsidR="00921829">
        <w:rPr>
          <w:u w:val="none"/>
        </w:rPr>
        <w:t xml:space="preserve">; </w:t>
      </w:r>
      <w:r w:rsidR="005004D8">
        <w:rPr>
          <w:u w:val="none"/>
        </w:rPr>
        <w:t xml:space="preserve">not really adequate, </w:t>
      </w:r>
      <w:r w:rsidRPr="00BA5482">
        <w:rPr>
          <w:u w:val="none"/>
        </w:rPr>
        <w:t>a change request would be required.</w:t>
      </w:r>
    </w:p>
    <w:p w:rsidR="00921829" w:rsidRPr="00921829" w:rsidRDefault="00921829" w:rsidP="0000748A">
      <w:pPr>
        <w:pStyle w:val="ListParagraph"/>
        <w:numPr>
          <w:ilvl w:val="0"/>
          <w:numId w:val="43"/>
        </w:numPr>
        <w:spacing w:before="0" w:after="0" w:line="280" w:lineRule="atLeast"/>
        <w:contextualSpacing/>
        <w:rPr>
          <w:rFonts w:cs="Arial"/>
          <w:u w:val="none"/>
        </w:rPr>
      </w:pPr>
      <w:r w:rsidRPr="00921829">
        <w:rPr>
          <w:u w:val="none"/>
        </w:rPr>
        <w:t xml:space="preserve">Optionally a solution based on the </w:t>
      </w:r>
      <w:r w:rsidR="004B45E7" w:rsidRPr="00921829">
        <w:rPr>
          <w:u w:val="none"/>
        </w:rPr>
        <w:t xml:space="preserve">MT564 </w:t>
      </w:r>
      <w:r w:rsidRPr="00921829">
        <w:rPr>
          <w:u w:val="none"/>
        </w:rPr>
        <w:t xml:space="preserve">similar to the pre-advice of payment could be envisaged since it occurs at payment level and </w:t>
      </w:r>
      <w:r w:rsidR="004B45E7" w:rsidRPr="00921829">
        <w:rPr>
          <w:u w:val="none"/>
        </w:rPr>
        <w:t>not</w:t>
      </w:r>
      <w:r w:rsidRPr="00921829">
        <w:rPr>
          <w:u w:val="none"/>
        </w:rPr>
        <w:t xml:space="preserve"> at</w:t>
      </w:r>
      <w:r>
        <w:rPr>
          <w:u w:val="none"/>
        </w:rPr>
        <w:t xml:space="preserve"> event level. </w:t>
      </w:r>
    </w:p>
    <w:p w:rsidR="00921829" w:rsidRDefault="00921829" w:rsidP="00921829">
      <w:pPr>
        <w:spacing w:before="0" w:after="0" w:line="280" w:lineRule="atLeast"/>
        <w:contextualSpacing/>
      </w:pPr>
    </w:p>
    <w:p w:rsidR="003D2830" w:rsidRPr="00921829" w:rsidRDefault="00DD6267" w:rsidP="00921829">
      <w:pPr>
        <w:spacing w:before="0" w:after="0" w:line="280" w:lineRule="atLeast"/>
        <w:contextualSpacing/>
      </w:pPr>
      <w:r>
        <w:t>Conclusion of long discussion</w:t>
      </w:r>
      <w:r w:rsidR="005004D8">
        <w:t>s</w:t>
      </w:r>
      <w:r>
        <w:t>: no change,</w:t>
      </w:r>
      <w:r w:rsidR="003D2830" w:rsidRPr="00921829">
        <w:t xml:space="preserve"> NMPGs do not support using the MT566, and there is no consensus to use the MT567</w:t>
      </w:r>
      <w:r>
        <w:t xml:space="preserve"> either.</w:t>
      </w:r>
    </w:p>
    <w:p w:rsidR="009F021E" w:rsidRPr="00DD6267" w:rsidRDefault="00DD6267" w:rsidP="00DD6267">
      <w:pPr>
        <w:pStyle w:val="Actions"/>
      </w:pPr>
      <w:r w:rsidRPr="00DD6267">
        <w:rPr>
          <w:b/>
          <w:u w:val="single"/>
        </w:rPr>
        <w:lastRenderedPageBreak/>
        <w:t>Action</w:t>
      </w:r>
      <w:r w:rsidRPr="00DD6267">
        <w:t xml:space="preserve">: </w:t>
      </w:r>
      <w:r w:rsidRPr="005004D8">
        <w:rPr>
          <w:u w:val="single"/>
        </w:rPr>
        <w:t xml:space="preserve">UK (Mari/Matthew) </w:t>
      </w:r>
      <w:r>
        <w:t xml:space="preserve">to take back the </w:t>
      </w:r>
      <w:r w:rsidRPr="00DD6267">
        <w:t xml:space="preserve">feedback from the group </w:t>
      </w:r>
      <w:r>
        <w:t xml:space="preserve">and eventually change the proposal at the next UK NMPG on May 8 and submit new proposal at the next SMPG conference call </w:t>
      </w:r>
      <w:r w:rsidR="005004D8">
        <w:t xml:space="preserve">on May 22 </w:t>
      </w:r>
      <w:r>
        <w:t>(do no longer include a MT566 based solution as it is rejected by the other NMPGs).</w:t>
      </w:r>
    </w:p>
    <w:p w:rsidR="009F021E" w:rsidRDefault="009F021E" w:rsidP="009F021E">
      <w:pPr>
        <w:pStyle w:val="Heading1"/>
      </w:pPr>
      <w:bookmarkStart w:id="29" w:name="_Toc387422556"/>
      <w:r>
        <w:t>CA272</w:t>
      </w:r>
      <w:r>
        <w:tab/>
        <w:t>ISO 20022 rates length alignment with 15022</w:t>
      </w:r>
      <w:bookmarkEnd w:id="29"/>
    </w:p>
    <w:p w:rsidR="003D2830" w:rsidRPr="00D302C2" w:rsidRDefault="003D2830" w:rsidP="00D302C2">
      <w:pPr>
        <w:spacing w:before="0" w:after="0" w:line="280" w:lineRule="atLeast"/>
        <w:contextualSpacing/>
      </w:pPr>
      <w:r w:rsidRPr="00D302C2">
        <w:t xml:space="preserve">No feedback </w:t>
      </w:r>
      <w:r w:rsidR="00D302C2">
        <w:t>received yet from ISITC/</w:t>
      </w:r>
      <w:r w:rsidRPr="00D302C2">
        <w:t>DTCC</w:t>
      </w:r>
      <w:r w:rsidR="00D302C2">
        <w:t>.</w:t>
      </w:r>
    </w:p>
    <w:p w:rsidR="009F021E" w:rsidRDefault="009F021E" w:rsidP="009F021E">
      <w:pPr>
        <w:pStyle w:val="Heading1"/>
      </w:pPr>
      <w:bookmarkStart w:id="30" w:name="_Toc387422557"/>
      <w:r>
        <w:t>CA276</w:t>
      </w:r>
      <w:r>
        <w:tab/>
        <w:t>INTR with SECU option – Question</w:t>
      </w:r>
      <w:bookmarkEnd w:id="30"/>
    </w:p>
    <w:bookmarkStart w:id="31" w:name="_MON_1461141749"/>
    <w:bookmarkEnd w:id="31"/>
    <w:p w:rsidR="005022C8" w:rsidRPr="005022C8" w:rsidRDefault="005022C8" w:rsidP="005022C8">
      <w:r>
        <w:object w:dxaOrig="1531" w:dyaOrig="990">
          <v:shape id="_x0000_i1032" type="#_x0000_t75" style="width:76.5pt;height:49.5pt" o:ole="">
            <v:imagedata r:id="rId28" o:title=""/>
          </v:shape>
          <o:OLEObject Type="Embed" ProgID="Word.Document.12" ShapeID="_x0000_i1032" DrawAspect="Icon" ObjectID="_1461401180" r:id="rId29">
            <o:FieldCodes>\s</o:FieldCodes>
          </o:OLEObject>
        </w:object>
      </w:r>
    </w:p>
    <w:p w:rsidR="003D2830" w:rsidRDefault="003D2830" w:rsidP="005022C8">
      <w:pPr>
        <w:spacing w:before="0" w:after="0" w:line="280" w:lineRule="atLeast"/>
        <w:contextualSpacing/>
      </w:pPr>
      <w:r w:rsidRPr="005022C8">
        <w:t>There are</w:t>
      </w:r>
      <w:r w:rsidR="005022C8">
        <w:t xml:space="preserve"> some events in Norway</w:t>
      </w:r>
      <w:r w:rsidRPr="005022C8">
        <w:t xml:space="preserve"> where some bonds have been issued </w:t>
      </w:r>
      <w:r w:rsidR="005022C8">
        <w:t xml:space="preserve">but as the issuer has not enough cash to pay the interest, </w:t>
      </w:r>
      <w:r w:rsidRPr="005022C8">
        <w:t xml:space="preserve">the issuer </w:t>
      </w:r>
      <w:r w:rsidR="005022C8">
        <w:t xml:space="preserve">proposes </w:t>
      </w:r>
      <w:r w:rsidRPr="005022C8">
        <w:t>to pay in part or full in kind</w:t>
      </w:r>
      <w:r w:rsidR="005022C8">
        <w:t xml:space="preserve"> (Securities)</w:t>
      </w:r>
      <w:r w:rsidRPr="005022C8">
        <w:t xml:space="preserve"> and this is decided at the last minute</w:t>
      </w:r>
      <w:r w:rsidR="005022C8">
        <w:t>.</w:t>
      </w:r>
    </w:p>
    <w:p w:rsidR="00F52E0F" w:rsidRDefault="00F52E0F" w:rsidP="00F52E0F">
      <w:r>
        <w:t>Question is: Should the INTR be withdrawn/cancelled and replaced with PINK?</w:t>
      </w:r>
    </w:p>
    <w:p w:rsidR="00F52E0F" w:rsidRDefault="00F52E0F" w:rsidP="00F52E0F">
      <w:r>
        <w:t xml:space="preserve">If </w:t>
      </w:r>
      <w:r w:rsidR="00186352">
        <w:t xml:space="preserve">those </w:t>
      </w:r>
      <w:r>
        <w:t xml:space="preserve">events are divided </w:t>
      </w:r>
      <w:r w:rsidR="00186352">
        <w:t xml:space="preserve">into INTR and PINK, </w:t>
      </w:r>
      <w:r>
        <w:t xml:space="preserve">the client cannot recognize the coupon.  </w:t>
      </w:r>
      <w:r w:rsidR="005004D8">
        <w:t>One w</w:t>
      </w:r>
      <w:r>
        <w:t xml:space="preserve">ould </w:t>
      </w:r>
      <w:r w:rsidR="005004D8">
        <w:t>recommend</w:t>
      </w:r>
      <w:r>
        <w:t xml:space="preserve"> </w:t>
      </w:r>
      <w:r w:rsidR="005004D8">
        <w:t xml:space="preserve">instead </w:t>
      </w:r>
      <w:proofErr w:type="gramStart"/>
      <w:r>
        <w:t>to have</w:t>
      </w:r>
      <w:proofErr w:type="gramEnd"/>
      <w:r>
        <w:t xml:space="preserve"> a single INTR with a CASE option, but this cannot be done currently. Belgium currently uses SECU option for INTR. The Norwegian EIG+ country Column for INTR would need to include a CASE option to INTR, but indicate it is not a usual situation. Note that PINK can still be used if distribution is all in securities.</w:t>
      </w:r>
    </w:p>
    <w:p w:rsidR="003D2830" w:rsidRDefault="003D2830" w:rsidP="005022C8">
      <w:pPr>
        <w:pStyle w:val="Decisions"/>
        <w:rPr>
          <w:ins w:id="32" w:author="LITTRE Jacques" w:date="2014-05-12T11:59:00Z"/>
        </w:rPr>
      </w:pPr>
      <w:r w:rsidRPr="00186352">
        <w:rPr>
          <w:b/>
          <w:u w:val="single"/>
        </w:rPr>
        <w:t>Decision</w:t>
      </w:r>
      <w:r w:rsidRPr="005022C8">
        <w:t xml:space="preserve">: When this happens, cancel/withdraw the INTR with CASH option and replace it with a new INTR with a CASE option; </w:t>
      </w:r>
      <w:r w:rsidR="00F52E0F">
        <w:t xml:space="preserve">or </w:t>
      </w:r>
      <w:r w:rsidRPr="005022C8">
        <w:t>if it pays entirely in kind</w:t>
      </w:r>
      <w:r w:rsidR="00F52E0F">
        <w:t>,</w:t>
      </w:r>
      <w:r w:rsidRPr="005022C8">
        <w:t xml:space="preserve"> replace the original INTR with a PINK</w:t>
      </w:r>
      <w:r w:rsidR="00F52E0F">
        <w:t>.</w:t>
      </w:r>
    </w:p>
    <w:p w:rsidR="0056422B" w:rsidRPr="0056422B" w:rsidRDefault="0056422B" w:rsidP="0056422B">
      <w:pPr>
        <w:pStyle w:val="Decisions"/>
        <w:rPr>
          <w:ins w:id="33" w:author="LITTRE Jacques" w:date="2014-05-12T11:59:00Z"/>
          <w:b/>
          <w:u w:val="single"/>
        </w:rPr>
      </w:pPr>
      <w:ins w:id="34" w:author="LITTRE Jacques" w:date="2014-05-12T11:59:00Z">
        <w:r w:rsidRPr="0056422B">
          <w:rPr>
            <w:b/>
            <w:u w:val="single"/>
          </w:rPr>
          <w:t>Note</w:t>
        </w:r>
        <w:r>
          <w:rPr>
            <w:b/>
            <w:u w:val="single"/>
          </w:rPr>
          <w:t xml:space="preserve"> that this decision does not apply for the ICSDs INTR cases where CASH, SECU and CASE options are proposed from the beginning with the Option Applicability (CAOS) indicator</w:t>
        </w:r>
        <w:bookmarkStart w:id="35" w:name="_GoBack"/>
        <w:bookmarkEnd w:id="35"/>
        <w:r>
          <w:rPr>
            <w:b/>
            <w:u w:val="single"/>
          </w:rPr>
          <w:t xml:space="preserve">. </w:t>
        </w:r>
      </w:ins>
    </w:p>
    <w:p w:rsidR="0056422B" w:rsidDel="0056422B" w:rsidRDefault="0056422B" w:rsidP="005022C8">
      <w:pPr>
        <w:pStyle w:val="Decisions"/>
        <w:rPr>
          <w:del w:id="36" w:author="LITTRE Jacques" w:date="2014-05-12T11:59:00Z"/>
        </w:rPr>
      </w:pPr>
    </w:p>
    <w:p w:rsidR="003D2830" w:rsidRPr="005022C8" w:rsidRDefault="003D2830" w:rsidP="005022C8">
      <w:pPr>
        <w:pStyle w:val="Actions"/>
      </w:pPr>
      <w:r w:rsidRPr="00186352">
        <w:rPr>
          <w:b/>
          <w:u w:val="single"/>
        </w:rPr>
        <w:t>Action</w:t>
      </w:r>
      <w:r w:rsidRPr="005022C8">
        <w:t xml:space="preserve">: </w:t>
      </w:r>
      <w:r w:rsidR="00186352" w:rsidRPr="005004D8">
        <w:rPr>
          <w:u w:val="single"/>
        </w:rPr>
        <w:t>Alexandre / NO NMPG</w:t>
      </w:r>
      <w:r w:rsidR="00186352">
        <w:t xml:space="preserve"> to a</w:t>
      </w:r>
      <w:r w:rsidR="005004D8">
        <w:t xml:space="preserve">dd a line below </w:t>
      </w:r>
      <w:r w:rsidRPr="005022C8">
        <w:t>INTR MAND in the NO CC to cover the above, unless the NO NMPG objects to the above</w:t>
      </w:r>
      <w:r w:rsidR="00186352">
        <w:t>.</w:t>
      </w:r>
      <w:r w:rsidR="005004D8">
        <w:t xml:space="preserve"> </w:t>
      </w:r>
      <w:proofErr w:type="gramStart"/>
      <w:r w:rsidR="005004D8">
        <w:t>Alexander to confirm at the next conf. call.</w:t>
      </w:r>
      <w:proofErr w:type="gramEnd"/>
      <w:r w:rsidR="005004D8">
        <w:t xml:space="preserve"> </w:t>
      </w:r>
    </w:p>
    <w:p w:rsidR="009F021E" w:rsidRDefault="009F021E" w:rsidP="009F021E">
      <w:pPr>
        <w:pStyle w:val="Heading1"/>
      </w:pPr>
      <w:bookmarkStart w:id="37" w:name="_Toc387422558"/>
      <w:r>
        <w:t>CA278</w:t>
      </w:r>
      <w:r>
        <w:tab/>
        <w:t>Sample for usage of PRFC / NWFC in INT and redemption</w:t>
      </w:r>
      <w:bookmarkEnd w:id="37"/>
    </w:p>
    <w:p w:rsidR="009F021E" w:rsidRPr="009F021E" w:rsidRDefault="00ED4535" w:rsidP="009F021E">
      <w:r>
        <w:t>Item p</w:t>
      </w:r>
      <w:r w:rsidR="00F10873">
        <w:t xml:space="preserve">ostponed to a next conference call. </w:t>
      </w:r>
    </w:p>
    <w:p w:rsidR="009F021E" w:rsidRDefault="009F021E" w:rsidP="009F021E">
      <w:pPr>
        <w:pStyle w:val="Heading1"/>
      </w:pPr>
      <w:bookmarkStart w:id="38" w:name="_Toc387422559"/>
      <w:r>
        <w:t>CA275</w:t>
      </w:r>
      <w:r>
        <w:tab/>
        <w:t>SMPG Role concerning Non-compliant “country specific” MPs</w:t>
      </w:r>
      <w:bookmarkEnd w:id="38"/>
    </w:p>
    <w:p w:rsidR="009F021E" w:rsidRDefault="00AC4E74" w:rsidP="009F021E">
      <w:r>
        <w:t>Topic addressed at the SMPG global session and for which a change in the by-laws has been proposed by Christine as follows:</w:t>
      </w:r>
    </w:p>
    <w:bookmarkStart w:id="39" w:name="_MON_1461158923"/>
    <w:bookmarkEnd w:id="39"/>
    <w:p w:rsidR="00AC4E74" w:rsidRDefault="00AC4E74" w:rsidP="009F021E">
      <w:r>
        <w:object w:dxaOrig="1531" w:dyaOrig="990">
          <v:shape id="_x0000_i1033" type="#_x0000_t75" style="width:76.5pt;height:49.5pt" o:ole="">
            <v:imagedata r:id="rId30" o:title=""/>
          </v:shape>
          <o:OLEObject Type="Embed" ProgID="PowerPoint.Show.12" ShapeID="_x0000_i1033" DrawAspect="Icon" ObjectID="_1461401181" r:id="rId31"/>
        </w:object>
      </w:r>
    </w:p>
    <w:p w:rsidR="00F2245D" w:rsidRPr="009F021E" w:rsidRDefault="00AC4E74" w:rsidP="00AC4E74">
      <w:pPr>
        <w:pStyle w:val="Decisions"/>
      </w:pPr>
      <w:r w:rsidRPr="00AC4E74">
        <w:rPr>
          <w:b/>
          <w:u w:val="single"/>
        </w:rPr>
        <w:t>Global session outcome / decision</w:t>
      </w:r>
      <w:r>
        <w:t xml:space="preserve">: the proposal to change the by-laws will be reviewed by the steering committee. There was some negative feedback regarding the usage of the statement “local MP </w:t>
      </w:r>
      <w:proofErr w:type="gramStart"/>
      <w:r>
        <w:t>are</w:t>
      </w:r>
      <w:proofErr w:type="gramEnd"/>
      <w:r>
        <w:t xml:space="preserve"> not in contraction with the global MPs” as some thought that we should not have such neg</w:t>
      </w:r>
      <w:r w:rsidR="00F2245D">
        <w:t>ative statements in the text.</w:t>
      </w:r>
    </w:p>
    <w:p w:rsidR="009F021E" w:rsidRDefault="009F021E" w:rsidP="009F021E">
      <w:pPr>
        <w:pStyle w:val="Heading1"/>
      </w:pPr>
      <w:bookmarkStart w:id="40" w:name="_Toc387422560"/>
      <w:r>
        <w:lastRenderedPageBreak/>
        <w:t>CA279</w:t>
      </w:r>
      <w:r>
        <w:tab/>
        <w:t xml:space="preserve">Market practice for Claims (and </w:t>
      </w:r>
      <w:proofErr w:type="gramStart"/>
      <w:r>
        <w:t>Transformations ?</w:t>
      </w:r>
      <w:proofErr w:type="gramEnd"/>
      <w:r>
        <w:t>) in the T2S context</w:t>
      </w:r>
      <w:bookmarkEnd w:id="40"/>
    </w:p>
    <w:p w:rsidR="003D2830" w:rsidRDefault="003D2830" w:rsidP="00226B5E">
      <w:pPr>
        <w:spacing w:before="0" w:after="0" w:line="280" w:lineRule="atLeast"/>
        <w:contextualSpacing/>
      </w:pPr>
      <w:r w:rsidRPr="00226B5E">
        <w:t xml:space="preserve">Mari provided the background: T2S asked for a claim transaction code </w:t>
      </w:r>
      <w:r w:rsidR="0002043D">
        <w:t>(SETR</w:t>
      </w:r>
      <w:r w:rsidR="00954923">
        <w:t>/</w:t>
      </w:r>
      <w:r w:rsidR="0002043D">
        <w:t xml:space="preserve">/CLAI) </w:t>
      </w:r>
      <w:r w:rsidRPr="00226B5E">
        <w:t>in the ISO 20022 settlement messages</w:t>
      </w:r>
      <w:r w:rsidR="0002043D">
        <w:t xml:space="preserve"> covering the T2S to CSDs/CCPs part of the flow (not the CSD to custodian side). T</w:t>
      </w:r>
      <w:r w:rsidRPr="00226B5E">
        <w:t>his was approved and also added to the corresponding ISO 15022 messages and unfortunately also to the MT536 and MT537</w:t>
      </w:r>
      <w:r w:rsidR="0002043D">
        <w:t xml:space="preserve"> (see SR2014 CR 000620)</w:t>
      </w:r>
      <w:r w:rsidRPr="00226B5E">
        <w:t xml:space="preserve">. Some clients </w:t>
      </w:r>
      <w:r w:rsidR="0002043D">
        <w:t xml:space="preserve">as well as institution in Switzerland </w:t>
      </w:r>
      <w:r w:rsidRPr="00226B5E">
        <w:t>have misunderstood this and have started to ask for market claims notification/confirmation via MT544-8</w:t>
      </w:r>
      <w:r w:rsidR="0002043D">
        <w:t xml:space="preserve"> instead of using the MT 566 as specified in the CA market practice since 2005.</w:t>
      </w:r>
    </w:p>
    <w:p w:rsidR="0002043D" w:rsidRPr="00226B5E" w:rsidRDefault="0002043D" w:rsidP="00226B5E">
      <w:pPr>
        <w:spacing w:before="0" w:after="0" w:line="280" w:lineRule="atLeast"/>
        <w:contextualSpacing/>
      </w:pPr>
      <w:r>
        <w:t>Note that a TRAN/</w:t>
      </w:r>
      <w:r w:rsidR="00954923">
        <w:t>/</w:t>
      </w:r>
      <w:r>
        <w:t>CLAI</w:t>
      </w:r>
      <w:r w:rsidR="00954923">
        <w:t xml:space="preserve"> indicator already existed in the 54X messages and that the SETR//CLAI was probably not really needed.</w:t>
      </w:r>
    </w:p>
    <w:p w:rsidR="003D2830" w:rsidRPr="00226B5E" w:rsidRDefault="003D2830" w:rsidP="0002043D">
      <w:pPr>
        <w:pStyle w:val="Decisions"/>
      </w:pPr>
      <w:r w:rsidRPr="0002043D">
        <w:rPr>
          <w:b/>
          <w:u w:val="single"/>
        </w:rPr>
        <w:t>Decision</w:t>
      </w:r>
      <w:r w:rsidRPr="00226B5E">
        <w:t xml:space="preserve">: </w:t>
      </w:r>
      <w:r w:rsidR="0002043D">
        <w:t xml:space="preserve">All agree that the CA WG </w:t>
      </w:r>
      <w:r w:rsidRPr="00226B5E">
        <w:t>need</w:t>
      </w:r>
      <w:r w:rsidR="0002043D">
        <w:t>s</w:t>
      </w:r>
      <w:r w:rsidRPr="00226B5E">
        <w:t xml:space="preserve"> to </w:t>
      </w:r>
      <w:r w:rsidR="0002043D">
        <w:t xml:space="preserve">clarify the situation and restate the existing MP so as </w:t>
      </w:r>
      <w:r w:rsidRPr="00226B5E">
        <w:t>to stop this from spreading!</w:t>
      </w:r>
    </w:p>
    <w:p w:rsidR="00954923" w:rsidRDefault="003D2830" w:rsidP="00954923">
      <w:pPr>
        <w:pStyle w:val="Actions"/>
      </w:pPr>
      <w:r w:rsidRPr="00954923">
        <w:rPr>
          <w:b/>
          <w:u w:val="single"/>
        </w:rPr>
        <w:t>Action</w:t>
      </w:r>
      <w:r w:rsidRPr="00226B5E">
        <w:t>:</w:t>
      </w:r>
    </w:p>
    <w:p w:rsidR="003D2830" w:rsidRDefault="00954923" w:rsidP="00954923">
      <w:pPr>
        <w:pStyle w:val="Actions"/>
        <w:numPr>
          <w:ilvl w:val="0"/>
          <w:numId w:val="45"/>
        </w:numPr>
      </w:pPr>
      <w:r w:rsidRPr="00954923">
        <w:rPr>
          <w:u w:val="single"/>
        </w:rPr>
        <w:t>Vé</w:t>
      </w:r>
      <w:r>
        <w:rPr>
          <w:u w:val="single"/>
        </w:rPr>
        <w:t xml:space="preserve">ronique, </w:t>
      </w:r>
      <w:r w:rsidR="003D2830" w:rsidRPr="00954923">
        <w:rPr>
          <w:u w:val="single"/>
        </w:rPr>
        <w:t>Mari, Michael, Bernard, Kim and Christine</w:t>
      </w:r>
      <w:r w:rsidR="003D2830" w:rsidRPr="00226B5E">
        <w:t xml:space="preserve"> to create a one-pager </w:t>
      </w:r>
      <w:r>
        <w:t xml:space="preserve">statement reminding the existing market practice on </w:t>
      </w:r>
      <w:r w:rsidR="003D2830" w:rsidRPr="00226B5E">
        <w:t>how to process market claims and transformations</w:t>
      </w:r>
      <w:r>
        <w:t xml:space="preserve"> for non T2S market participants, liaise with the SnR co-chairs to have it reviewed before publishing asap. Target date for publication: end of next week. </w:t>
      </w:r>
    </w:p>
    <w:p w:rsidR="003D2830" w:rsidRPr="00226B5E" w:rsidRDefault="003D2830" w:rsidP="00954923">
      <w:pPr>
        <w:pStyle w:val="Actions"/>
        <w:numPr>
          <w:ilvl w:val="0"/>
          <w:numId w:val="45"/>
        </w:numPr>
      </w:pPr>
      <w:r w:rsidRPr="00954923">
        <w:rPr>
          <w:u w:val="single"/>
        </w:rPr>
        <w:t xml:space="preserve">Christine and </w:t>
      </w:r>
      <w:r w:rsidR="00954923" w:rsidRPr="00954923">
        <w:rPr>
          <w:u w:val="single"/>
        </w:rPr>
        <w:t>Vé</w:t>
      </w:r>
      <w:r w:rsidRPr="00954923">
        <w:rPr>
          <w:u w:val="single"/>
        </w:rPr>
        <w:t>ronique</w:t>
      </w:r>
      <w:r w:rsidRPr="00226B5E">
        <w:t xml:space="preserve"> to add this to AOB for the next T2S CASG meeting</w:t>
      </w:r>
      <w:r w:rsidR="00954923">
        <w:t>.</w:t>
      </w:r>
    </w:p>
    <w:p w:rsidR="003D2830" w:rsidRPr="00226B5E" w:rsidRDefault="00954923" w:rsidP="00954923">
      <w:pPr>
        <w:pStyle w:val="Actions"/>
        <w:numPr>
          <w:ilvl w:val="0"/>
          <w:numId w:val="45"/>
        </w:numPr>
      </w:pPr>
      <w:r w:rsidRPr="00954923">
        <w:rPr>
          <w:u w:val="single"/>
        </w:rPr>
        <w:t>M</w:t>
      </w:r>
      <w:r w:rsidR="003D2830" w:rsidRPr="00954923">
        <w:rPr>
          <w:u w:val="single"/>
        </w:rPr>
        <w:t>ichael</w:t>
      </w:r>
      <w:r w:rsidR="003D2830" w:rsidRPr="00226B5E">
        <w:t xml:space="preserve"> to ask feedback fr</w:t>
      </w:r>
      <w:r>
        <w:t>om T2S member at next conf. call</w:t>
      </w:r>
      <w:r w:rsidR="00866267">
        <w:t xml:space="preserve"> May 22</w:t>
      </w:r>
      <w:r>
        <w:t>.</w:t>
      </w:r>
    </w:p>
    <w:p w:rsidR="009F021E" w:rsidRDefault="009F021E" w:rsidP="009F021E">
      <w:pPr>
        <w:pStyle w:val="Heading1"/>
      </w:pPr>
      <w:bookmarkStart w:id="41" w:name="_Toc387422561"/>
      <w:r>
        <w:t>CA281</w:t>
      </w:r>
      <w:r>
        <w:tab/>
        <w:t xml:space="preserve">Interest Period Inclusive/exclusive end </w:t>
      </w:r>
      <w:proofErr w:type="gramStart"/>
      <w:r>
        <w:t>dates ?</w:t>
      </w:r>
      <w:bookmarkEnd w:id="41"/>
      <w:proofErr w:type="gramEnd"/>
    </w:p>
    <w:p w:rsidR="003D2830" w:rsidRDefault="003D2830" w:rsidP="00F10873">
      <w:pPr>
        <w:pStyle w:val="Decisions"/>
      </w:pPr>
      <w:r w:rsidRPr="00F10873">
        <w:rPr>
          <w:b/>
          <w:u w:val="single"/>
        </w:rPr>
        <w:t>Decision</w:t>
      </w:r>
      <w:r w:rsidRPr="00F10873">
        <w:t xml:space="preserve">: All </w:t>
      </w:r>
      <w:r w:rsidR="00F10873">
        <w:t xml:space="preserve">agree </w:t>
      </w:r>
      <w:proofErr w:type="gramStart"/>
      <w:r w:rsidR="00F10873">
        <w:t xml:space="preserve">that </w:t>
      </w:r>
      <w:r w:rsidRPr="00F10873">
        <w:t>per</w:t>
      </w:r>
      <w:r w:rsidR="00F10873">
        <w:t>iods</w:t>
      </w:r>
      <w:proofErr w:type="gramEnd"/>
      <w:r w:rsidR="00F10873">
        <w:t xml:space="preserve"> except interest period, area always </w:t>
      </w:r>
      <w:r w:rsidRPr="00F10873">
        <w:rPr>
          <w:u w:val="single"/>
        </w:rPr>
        <w:t>inclusive to inclusive</w:t>
      </w:r>
      <w:r w:rsidR="00F10873">
        <w:t xml:space="preserve">. </w:t>
      </w:r>
    </w:p>
    <w:p w:rsidR="00F10873" w:rsidRDefault="00F10873" w:rsidP="00F10873">
      <w:pPr>
        <w:spacing w:before="0" w:after="0" w:line="280" w:lineRule="atLeast"/>
        <w:contextualSpacing/>
      </w:pPr>
      <w:r>
        <w:t xml:space="preserve">For the interest period (INPE in seq. D/C of 564/566 ), </w:t>
      </w:r>
      <w:r w:rsidR="00ED4535">
        <w:t xml:space="preserve">it seems that it may vary per market, therefore </w:t>
      </w:r>
      <w:r>
        <w:t>it is proposed to create a new table in the EIG+ and list per country whether the End Date is inclusive or exclusive.</w:t>
      </w:r>
    </w:p>
    <w:p w:rsidR="00F10873" w:rsidRDefault="00ED4535" w:rsidP="00F10873">
      <w:pPr>
        <w:spacing w:before="0" w:after="0" w:line="280" w:lineRule="atLeast"/>
        <w:contextualSpacing/>
      </w:pPr>
      <w:r>
        <w:t xml:space="preserve">For instance </w:t>
      </w:r>
      <w:r w:rsidR="00F10873">
        <w:t>in Japan, the end date of the interest period</w:t>
      </w:r>
      <w:r w:rsidR="00866267">
        <w:t xml:space="preserve"> INPE </w:t>
      </w:r>
      <w:r w:rsidR="00F10873">
        <w:t xml:space="preserve">is </w:t>
      </w:r>
      <w:r>
        <w:t xml:space="preserve">always </w:t>
      </w:r>
      <w:r w:rsidR="00F10873">
        <w:t>inclusive.</w:t>
      </w:r>
    </w:p>
    <w:p w:rsidR="003D2830" w:rsidRPr="00F10873" w:rsidRDefault="00F10873" w:rsidP="00ED4535">
      <w:pPr>
        <w:pStyle w:val="Actions"/>
      </w:pPr>
      <w:r w:rsidRPr="00ED4535">
        <w:rPr>
          <w:b/>
          <w:u w:val="single"/>
        </w:rPr>
        <w:t>Action</w:t>
      </w:r>
      <w:r w:rsidR="003D2830" w:rsidRPr="00F10873">
        <w:t xml:space="preserve">: </w:t>
      </w:r>
      <w:r w:rsidR="00ED4535" w:rsidRPr="00ED4535">
        <w:rPr>
          <w:u w:val="single"/>
        </w:rPr>
        <w:t>Jacques</w:t>
      </w:r>
      <w:r w:rsidR="00ED4535">
        <w:t xml:space="preserve"> to c</w:t>
      </w:r>
      <w:r w:rsidR="003D2830" w:rsidRPr="00F10873">
        <w:t>reate a grid in GMP2 where NMPGs can include their market practice on interest period and state whether it is inclusive to exclusive or inclusive to inclusive</w:t>
      </w:r>
    </w:p>
    <w:p w:rsidR="009F021E" w:rsidRDefault="009F021E" w:rsidP="009F021E">
      <w:pPr>
        <w:pStyle w:val="Heading1"/>
      </w:pPr>
      <w:bookmarkStart w:id="42" w:name="_Toc387422562"/>
      <w:r>
        <w:t>AOB</w:t>
      </w:r>
      <w:bookmarkEnd w:id="42"/>
    </w:p>
    <w:bookmarkEnd w:id="7"/>
    <w:bookmarkEnd w:id="8"/>
    <w:p w:rsidR="003D2830" w:rsidRPr="00C26EAA" w:rsidRDefault="003D2830" w:rsidP="00954923">
      <w:pPr>
        <w:pStyle w:val="ListParagraph"/>
        <w:numPr>
          <w:ilvl w:val="0"/>
          <w:numId w:val="47"/>
        </w:numPr>
      </w:pPr>
      <w:r w:rsidRPr="00954923">
        <w:t xml:space="preserve">Andreana’s linking events issue </w:t>
      </w:r>
      <w:r w:rsidRPr="00954923">
        <w:rPr>
          <w:u w:val="none"/>
        </w:rPr>
        <w:t>(DVOP with rights and use of interim shares)</w:t>
      </w:r>
    </w:p>
    <w:p w:rsidR="00C26EAA" w:rsidRPr="00954923" w:rsidRDefault="00C26EAA" w:rsidP="00C26EAA">
      <w:r>
        <w:t xml:space="preserve">How to link all those events together?  Each event must </w:t>
      </w:r>
      <w:proofErr w:type="gramStart"/>
      <w:r>
        <w:t>linked</w:t>
      </w:r>
      <w:proofErr w:type="gramEnd"/>
      <w:r>
        <w:t xml:space="preserve"> to the previous one, however this is not stated explicitly in Market Practices.</w:t>
      </w:r>
    </w:p>
    <w:p w:rsidR="00954923" w:rsidRDefault="00954923" w:rsidP="00954923">
      <w:r>
        <w:object w:dxaOrig="1531" w:dyaOrig="990">
          <v:shape id="_x0000_i1034" type="#_x0000_t75" style="width:76.5pt;height:49.5pt" o:ole="">
            <v:imagedata r:id="rId32" o:title=""/>
          </v:shape>
          <o:OLEObject Type="Embed" ProgID="Excel.Sheet.8" ShapeID="_x0000_i1034" DrawAspect="Icon" ObjectID="_1461401182" r:id="rId33"/>
        </w:object>
      </w:r>
    </w:p>
    <w:p w:rsidR="003D2830" w:rsidRDefault="003D2830" w:rsidP="00C26EAA">
      <w:pPr>
        <w:pStyle w:val="Actions"/>
      </w:pPr>
      <w:r w:rsidRPr="00C26EAA">
        <w:rPr>
          <w:b/>
          <w:u w:val="single"/>
        </w:rPr>
        <w:t>Action</w:t>
      </w:r>
      <w:r w:rsidRPr="00954923">
        <w:t xml:space="preserve">: </w:t>
      </w:r>
      <w:r w:rsidRPr="00C26EAA">
        <w:rPr>
          <w:u w:val="single"/>
        </w:rPr>
        <w:t>GMP</w:t>
      </w:r>
      <w:r w:rsidR="00954923" w:rsidRPr="00C26EAA">
        <w:rPr>
          <w:u w:val="single"/>
        </w:rPr>
        <w:t xml:space="preserve"> Part </w:t>
      </w:r>
      <w:r w:rsidRPr="00C26EAA">
        <w:rPr>
          <w:u w:val="single"/>
        </w:rPr>
        <w:t>1</w:t>
      </w:r>
      <w:r w:rsidRPr="00954923">
        <w:t xml:space="preserve"> SG to revise </w:t>
      </w:r>
      <w:r w:rsidR="00C26EAA">
        <w:t xml:space="preserve">section </w:t>
      </w:r>
      <w:r w:rsidRPr="00954923">
        <w:t>3.7.6</w:t>
      </w:r>
    </w:p>
    <w:p w:rsidR="00954923" w:rsidRPr="00954923" w:rsidRDefault="00954923" w:rsidP="00C26EAA">
      <w:pPr>
        <w:pStyle w:val="ListParagraph"/>
        <w:numPr>
          <w:ilvl w:val="0"/>
          <w:numId w:val="47"/>
        </w:numPr>
      </w:pPr>
      <w:r>
        <w:t>F</w:t>
      </w:r>
      <w:r w:rsidR="00C26EAA">
        <w:t>ATCA Rate Type code MP from US</w:t>
      </w:r>
    </w:p>
    <w:p w:rsidR="003D2830" w:rsidRDefault="003D2830" w:rsidP="00954923">
      <w:r w:rsidRPr="00954923">
        <w:t>Jyi-Chen requested MP for usage of FATCA and the other new US tax rate types codes</w:t>
      </w:r>
      <w:r w:rsidR="00C26EAA">
        <w:t>.</w:t>
      </w:r>
    </w:p>
    <w:p w:rsidR="00C26EAA" w:rsidRPr="00954923" w:rsidRDefault="00C26EAA" w:rsidP="00954923">
      <w:r>
        <w:t>Need also information on Lottery events Market Practice from US.</w:t>
      </w:r>
    </w:p>
    <w:p w:rsidR="003D2830" w:rsidRPr="00954923" w:rsidRDefault="003D2830" w:rsidP="00C26EAA">
      <w:pPr>
        <w:pStyle w:val="Actions"/>
      </w:pPr>
      <w:r w:rsidRPr="00C26EAA">
        <w:rPr>
          <w:b/>
          <w:u w:val="single"/>
        </w:rPr>
        <w:t>Action</w:t>
      </w:r>
      <w:r w:rsidRPr="00954923">
        <w:t xml:space="preserve">: </w:t>
      </w:r>
      <w:r w:rsidRPr="00C26EAA">
        <w:rPr>
          <w:u w:val="single"/>
        </w:rPr>
        <w:t>ISITC</w:t>
      </w:r>
      <w:r w:rsidRPr="00954923">
        <w:t xml:space="preserve"> to review and revert, especially as pertains to omnibus accounts</w:t>
      </w:r>
      <w:r w:rsidR="00C26EAA">
        <w:t>.</w:t>
      </w:r>
    </w:p>
    <w:p w:rsidR="003D2830" w:rsidRPr="00954923" w:rsidRDefault="003D2830" w:rsidP="00C26EAA">
      <w:pPr>
        <w:pStyle w:val="ListParagraph"/>
        <w:numPr>
          <w:ilvl w:val="0"/>
          <w:numId w:val="47"/>
        </w:numPr>
      </w:pPr>
      <w:r w:rsidRPr="00954923">
        <w:t>Jyi-Chen asked how to deal with amounts larger than 15d</w:t>
      </w:r>
    </w:p>
    <w:p w:rsidR="003D2830" w:rsidRDefault="00796205" w:rsidP="00954923">
      <w:r>
        <w:lastRenderedPageBreak/>
        <w:t xml:space="preserve">15d is not large enough for some Asian amounts. It needs to be reported in 1000’s. It is best to send also in narrative. </w:t>
      </w:r>
      <w:r w:rsidR="003D2830" w:rsidRPr="00954923">
        <w:t>It is not possible in ISO/SWIFT messages (</w:t>
      </w:r>
      <w:r>
        <w:t xml:space="preserve">note that </w:t>
      </w:r>
      <w:r w:rsidR="003D2830" w:rsidRPr="00954923">
        <w:t xml:space="preserve">in </w:t>
      </w:r>
      <w:r>
        <w:t xml:space="preserve">the </w:t>
      </w:r>
      <w:r w:rsidR="003D2830" w:rsidRPr="00954923">
        <w:t>ISO 20022 base standards the amount field is 18d)</w:t>
      </w:r>
      <w:r>
        <w:t xml:space="preserve">. </w:t>
      </w:r>
    </w:p>
    <w:p w:rsidR="00796205" w:rsidRDefault="00796205" w:rsidP="00796205">
      <w:pPr>
        <w:pStyle w:val="Decisions"/>
      </w:pPr>
      <w:r w:rsidRPr="00796205">
        <w:rPr>
          <w:b/>
          <w:u w:val="single"/>
        </w:rPr>
        <w:t>Decision</w:t>
      </w:r>
      <w:r>
        <w:t>: Create a market practice to deal with the technical limitations.</w:t>
      </w:r>
    </w:p>
    <w:p w:rsidR="003D2830" w:rsidRPr="00954923" w:rsidRDefault="003D2830" w:rsidP="00796205">
      <w:pPr>
        <w:pStyle w:val="Actions"/>
      </w:pPr>
      <w:r w:rsidRPr="00796205">
        <w:rPr>
          <w:b/>
          <w:u w:val="single"/>
        </w:rPr>
        <w:t>Action</w:t>
      </w:r>
      <w:r w:rsidRPr="00954923">
        <w:t xml:space="preserve">: </w:t>
      </w:r>
      <w:r w:rsidRPr="00796205">
        <w:rPr>
          <w:u w:val="single"/>
        </w:rPr>
        <w:t>GMP</w:t>
      </w:r>
      <w:r w:rsidR="00796205" w:rsidRPr="00796205">
        <w:rPr>
          <w:u w:val="single"/>
        </w:rPr>
        <w:t xml:space="preserve"> Part 1</w:t>
      </w:r>
      <w:r w:rsidRPr="00954923">
        <w:t xml:space="preserve"> </w:t>
      </w:r>
      <w:r w:rsidRPr="00796205">
        <w:rPr>
          <w:u w:val="single"/>
        </w:rPr>
        <w:t>SG</w:t>
      </w:r>
      <w:r w:rsidRPr="00954923">
        <w:t xml:space="preserve"> to draft a proposal for truncating too large amounts and/or too many decimals</w:t>
      </w:r>
    </w:p>
    <w:p w:rsidR="004131C6" w:rsidRPr="00E62DAB" w:rsidRDefault="004131C6" w:rsidP="004136E0">
      <w:pPr>
        <w:spacing w:after="0"/>
        <w:rPr>
          <w:lang w:val="en-GB"/>
        </w:rPr>
      </w:pPr>
    </w:p>
    <w:p w:rsidR="004136E0" w:rsidRDefault="004136E0" w:rsidP="004136E0">
      <w:pPr>
        <w:pStyle w:val="BlockText"/>
        <w:ind w:left="720"/>
        <w:rPr>
          <w:b/>
        </w:rPr>
      </w:pPr>
      <w:r>
        <w:rPr>
          <w:b/>
        </w:rPr>
        <w:t xml:space="preserve">------------------------ </w:t>
      </w:r>
      <w:r w:rsidRPr="003C599B">
        <w:rPr>
          <w:b/>
        </w:rPr>
        <w:t xml:space="preserve">End of the </w:t>
      </w:r>
      <w:r>
        <w:rPr>
          <w:b/>
        </w:rPr>
        <w:t>Meeting Minutes -----------------</w:t>
      </w:r>
    </w:p>
    <w:sectPr w:rsidR="004136E0" w:rsidSect="002322DE">
      <w:headerReference w:type="even" r:id="rId34"/>
      <w:headerReference w:type="default" r:id="rId35"/>
      <w:headerReference w:type="first" r:id="rId36"/>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36E" w:rsidRDefault="0052436E" w:rsidP="00592037">
      <w:r>
        <w:separator/>
      </w:r>
    </w:p>
    <w:p w:rsidR="0052436E" w:rsidRDefault="0052436E" w:rsidP="00592037"/>
  </w:endnote>
  <w:endnote w:type="continuationSeparator" w:id="0">
    <w:p w:rsidR="0052436E" w:rsidRDefault="0052436E" w:rsidP="00592037">
      <w:r>
        <w:continuationSeparator/>
      </w:r>
    </w:p>
    <w:p w:rsidR="0052436E" w:rsidRDefault="0052436E"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6E" w:rsidRDefault="0052436E"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2436E" w:rsidRDefault="0052436E"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6E" w:rsidRPr="00C40CE5" w:rsidRDefault="0052436E"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E7241C">
      <w:rPr>
        <w:noProof/>
        <w:sz w:val="16"/>
        <w:szCs w:val="16"/>
        <w:lang w:val="sv-SE"/>
      </w:rPr>
      <w:t>London_2014_CA_DRAFT_Minutes_v0_1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56422B">
      <w:rPr>
        <w:noProof/>
        <w:lang w:val="en-GB"/>
      </w:rPr>
      <w:t>10</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36E" w:rsidRDefault="0052436E" w:rsidP="00592037">
      <w:r>
        <w:separator/>
      </w:r>
    </w:p>
    <w:p w:rsidR="0052436E" w:rsidRDefault="0052436E" w:rsidP="00592037"/>
  </w:footnote>
  <w:footnote w:type="continuationSeparator" w:id="0">
    <w:p w:rsidR="0052436E" w:rsidRDefault="0052436E" w:rsidP="00592037">
      <w:r>
        <w:continuationSeparator/>
      </w:r>
    </w:p>
    <w:p w:rsidR="0052436E" w:rsidRDefault="0052436E"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6E" w:rsidRDefault="0052436E" w:rsidP="005920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6E" w:rsidRPr="00284B42" w:rsidRDefault="0056422B" w:rsidP="00922CCC">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3.8pt;margin-top:-29.5pt;width:171.6pt;height:116.4pt;z-index:251657728;visibility:visible;mso-wrap-edited:f" o:allowincell="f">
          <v:imagedata r:id="rId1" o:title=""/>
        </v:shape>
        <o:OLEObject Type="Embed" ProgID="Word.Picture.8" ShapeID="_x0000_s2056" DrawAspect="Content" ObjectID="_1461401183" r:id="rId2"/>
      </w:pict>
    </w:r>
    <w:r w:rsidR="0052436E" w:rsidRPr="00284B42">
      <w:rPr>
        <w:b/>
      </w:rPr>
      <w:t xml:space="preserve">CA SMPG </w:t>
    </w:r>
    <w:r w:rsidR="0052436E">
      <w:rPr>
        <w:b/>
      </w:rPr>
      <w:t xml:space="preserve">London </w:t>
    </w:r>
    <w:r w:rsidR="0052436E" w:rsidRPr="00284B42">
      <w:rPr>
        <w:b/>
      </w:rPr>
      <w:t xml:space="preserve">Meeting Minutes </w:t>
    </w:r>
    <w:r w:rsidR="0052436E">
      <w:rPr>
        <w:b/>
      </w:rPr>
      <w:t>22 – 23 April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36E" w:rsidRDefault="0052436E"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2A5E7A"/>
    <w:multiLevelType w:val="hybridMultilevel"/>
    <w:tmpl w:val="DE54F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505759"/>
    <w:multiLevelType w:val="hybridMultilevel"/>
    <w:tmpl w:val="C96E1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AE69C1"/>
    <w:multiLevelType w:val="hybridMultilevel"/>
    <w:tmpl w:val="023E6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0F7280"/>
    <w:multiLevelType w:val="hybridMultilevel"/>
    <w:tmpl w:val="7EE6B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E44CAD"/>
    <w:multiLevelType w:val="hybridMultilevel"/>
    <w:tmpl w:val="7EB0A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6072FE"/>
    <w:multiLevelType w:val="hybridMultilevel"/>
    <w:tmpl w:val="51B4D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156C30"/>
    <w:multiLevelType w:val="hybridMultilevel"/>
    <w:tmpl w:val="B9D0E3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D811383"/>
    <w:multiLevelType w:val="hybridMultilevel"/>
    <w:tmpl w:val="79F4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6B225B"/>
    <w:multiLevelType w:val="hybridMultilevel"/>
    <w:tmpl w:val="9216F5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67E6B8D"/>
    <w:multiLevelType w:val="hybridMultilevel"/>
    <w:tmpl w:val="A246C13C"/>
    <w:lvl w:ilvl="0" w:tplc="F85EE578">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86F58B2"/>
    <w:multiLevelType w:val="hybridMultilevel"/>
    <w:tmpl w:val="BBD6A8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E92CF8"/>
    <w:multiLevelType w:val="hybridMultilevel"/>
    <w:tmpl w:val="F3B4E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C37286"/>
    <w:multiLevelType w:val="hybridMultilevel"/>
    <w:tmpl w:val="A8DED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156BE4"/>
    <w:multiLevelType w:val="hybridMultilevel"/>
    <w:tmpl w:val="749CF36A"/>
    <w:lvl w:ilvl="0" w:tplc="AF48E7FC">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656D2F"/>
    <w:multiLevelType w:val="hybridMultilevel"/>
    <w:tmpl w:val="0A9A0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0">
    <w:nsid w:val="41BE49C6"/>
    <w:multiLevelType w:val="hybridMultilevel"/>
    <w:tmpl w:val="0FE2B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1532A0"/>
    <w:multiLevelType w:val="hybridMultilevel"/>
    <w:tmpl w:val="23303CC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AC4278"/>
    <w:multiLevelType w:val="multilevel"/>
    <w:tmpl w:val="0186E310"/>
    <w:numStyleLink w:val="CurrentList1"/>
  </w:abstractNum>
  <w:abstractNum w:abstractNumId="23">
    <w:nsid w:val="4E265F8A"/>
    <w:multiLevelType w:val="hybridMultilevel"/>
    <w:tmpl w:val="DE2CCB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19B78A2"/>
    <w:multiLevelType w:val="hybridMultilevel"/>
    <w:tmpl w:val="59C8E22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2F95D7A"/>
    <w:multiLevelType w:val="hybridMultilevel"/>
    <w:tmpl w:val="0A7A3D3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3D42A53"/>
    <w:multiLevelType w:val="hybridMultilevel"/>
    <w:tmpl w:val="5FF6C1C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EF306F"/>
    <w:multiLevelType w:val="hybridMultilevel"/>
    <w:tmpl w:val="813C70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nsid w:val="5D7A58BA"/>
    <w:multiLevelType w:val="hybridMultilevel"/>
    <w:tmpl w:val="A52E6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1653383"/>
    <w:multiLevelType w:val="hybridMultilevel"/>
    <w:tmpl w:val="755E1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424BA8"/>
    <w:multiLevelType w:val="hybridMultilevel"/>
    <w:tmpl w:val="420C31CE"/>
    <w:lvl w:ilvl="0" w:tplc="AAC6F096">
      <w:numFmt w:val="bullet"/>
      <w:lvlText w:val="-"/>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260969"/>
    <w:multiLevelType w:val="hybridMultilevel"/>
    <w:tmpl w:val="3DA67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5836A2"/>
    <w:multiLevelType w:val="hybridMultilevel"/>
    <w:tmpl w:val="E4B22C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29043C6"/>
    <w:multiLevelType w:val="hybridMultilevel"/>
    <w:tmpl w:val="88AEF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874957"/>
    <w:multiLevelType w:val="hybridMultilevel"/>
    <w:tmpl w:val="00C837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53D6629"/>
    <w:multiLevelType w:val="hybridMultilevel"/>
    <w:tmpl w:val="1FF6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5D0494"/>
    <w:multiLevelType w:val="hybridMultilevel"/>
    <w:tmpl w:val="803E4C3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C0B7C46"/>
    <w:multiLevelType w:val="hybridMultilevel"/>
    <w:tmpl w:val="7396A4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6F0066"/>
    <w:multiLevelType w:val="hybridMultilevel"/>
    <w:tmpl w:val="EEC6C0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EBA0B5B"/>
    <w:multiLevelType w:val="hybridMultilevel"/>
    <w:tmpl w:val="C2AC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F55ADF"/>
    <w:multiLevelType w:val="hybridMultilevel"/>
    <w:tmpl w:val="BEAA11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F263093"/>
    <w:multiLevelType w:val="hybridMultilevel"/>
    <w:tmpl w:val="E676C17C"/>
    <w:lvl w:ilvl="0" w:tplc="5860DFC2">
      <w:start w:val="1"/>
      <w:numFmt w:val="decimal"/>
      <w:pStyle w:val="Heading2"/>
      <w:lvlText w:val="4.%1."/>
      <w:lvlJc w:val="right"/>
      <w:pPr>
        <w:ind w:left="648" w:hanging="360"/>
      </w:pPr>
      <w:rPr>
        <w:rFonts w:hint="default"/>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0"/>
  </w:num>
  <w:num w:numId="3">
    <w:abstractNumId w:val="19"/>
  </w:num>
  <w:num w:numId="4">
    <w:abstractNumId w:val="11"/>
  </w:num>
  <w:num w:numId="5">
    <w:abstractNumId w:val="7"/>
  </w:num>
  <w:num w:numId="6">
    <w:abstractNumId w:val="34"/>
  </w:num>
  <w:num w:numId="7">
    <w:abstractNumId w:val="31"/>
  </w:num>
  <w:num w:numId="8">
    <w:abstractNumId w:val="27"/>
  </w:num>
  <w:num w:numId="9">
    <w:abstractNumId w:val="45"/>
  </w:num>
  <w:num w:numId="10">
    <w:abstractNumId w:val="22"/>
  </w:num>
  <w:num w:numId="11">
    <w:abstractNumId w:val="16"/>
  </w:num>
  <w:num w:numId="12">
    <w:abstractNumId w:val="39"/>
  </w:num>
  <w:num w:numId="13">
    <w:abstractNumId w:val="8"/>
  </w:num>
  <w:num w:numId="14">
    <w:abstractNumId w:val="10"/>
  </w:num>
  <w:num w:numId="15">
    <w:abstractNumId w:val="9"/>
  </w:num>
  <w:num w:numId="16">
    <w:abstractNumId w:val="32"/>
  </w:num>
  <w:num w:numId="17">
    <w:abstractNumId w:val="2"/>
  </w:num>
  <w:num w:numId="18">
    <w:abstractNumId w:val="33"/>
  </w:num>
  <w:num w:numId="19">
    <w:abstractNumId w:val="4"/>
  </w:num>
  <w:num w:numId="20">
    <w:abstractNumId w:val="40"/>
  </w:num>
  <w:num w:numId="21">
    <w:abstractNumId w:val="21"/>
  </w:num>
  <w:num w:numId="22">
    <w:abstractNumId w:val="37"/>
  </w:num>
  <w:num w:numId="23">
    <w:abstractNumId w:val="12"/>
  </w:num>
  <w:num w:numId="24">
    <w:abstractNumId w:val="14"/>
  </w:num>
  <w:num w:numId="25">
    <w:abstractNumId w:val="44"/>
  </w:num>
  <w:num w:numId="26">
    <w:abstractNumId w:val="35"/>
  </w:num>
  <w:num w:numId="27">
    <w:abstractNumId w:val="35"/>
  </w:num>
  <w:num w:numId="28">
    <w:abstractNumId w:val="5"/>
  </w:num>
  <w:num w:numId="29">
    <w:abstractNumId w:val="20"/>
  </w:num>
  <w:num w:numId="30">
    <w:abstractNumId w:val="42"/>
  </w:num>
  <w:num w:numId="31">
    <w:abstractNumId w:val="28"/>
  </w:num>
  <w:num w:numId="32">
    <w:abstractNumId w:val="41"/>
  </w:num>
  <w:num w:numId="33">
    <w:abstractNumId w:val="38"/>
  </w:num>
  <w:num w:numId="34">
    <w:abstractNumId w:val="13"/>
  </w:num>
  <w:num w:numId="35">
    <w:abstractNumId w:val="15"/>
  </w:num>
  <w:num w:numId="36">
    <w:abstractNumId w:val="1"/>
  </w:num>
  <w:num w:numId="37">
    <w:abstractNumId w:val="30"/>
  </w:num>
  <w:num w:numId="38">
    <w:abstractNumId w:val="3"/>
  </w:num>
  <w:num w:numId="39">
    <w:abstractNumId w:val="17"/>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43"/>
  </w:num>
  <w:num w:numId="43">
    <w:abstractNumId w:val="6"/>
  </w:num>
  <w:num w:numId="44">
    <w:abstractNumId w:val="36"/>
  </w:num>
  <w:num w:numId="45">
    <w:abstractNumId w:val="18"/>
  </w:num>
  <w:num w:numId="46">
    <w:abstractNumId w:val="25"/>
  </w:num>
  <w:num w:numId="4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7">
      <o:colormenu v:ext="edit" fillcolor="none [1300]"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73F"/>
    <w:rsid w:val="0000241A"/>
    <w:rsid w:val="00002D65"/>
    <w:rsid w:val="000051B3"/>
    <w:rsid w:val="00005A1F"/>
    <w:rsid w:val="00005B96"/>
    <w:rsid w:val="0000748A"/>
    <w:rsid w:val="0001004E"/>
    <w:rsid w:val="00010813"/>
    <w:rsid w:val="00010AB6"/>
    <w:rsid w:val="000136C5"/>
    <w:rsid w:val="000152DC"/>
    <w:rsid w:val="000157C2"/>
    <w:rsid w:val="00015AA5"/>
    <w:rsid w:val="00015F15"/>
    <w:rsid w:val="00015FFC"/>
    <w:rsid w:val="00017532"/>
    <w:rsid w:val="0001783E"/>
    <w:rsid w:val="0002043D"/>
    <w:rsid w:val="000238B1"/>
    <w:rsid w:val="00023C98"/>
    <w:rsid w:val="00023D5B"/>
    <w:rsid w:val="000249A5"/>
    <w:rsid w:val="000250CC"/>
    <w:rsid w:val="00026209"/>
    <w:rsid w:val="000263BA"/>
    <w:rsid w:val="000265A9"/>
    <w:rsid w:val="00027143"/>
    <w:rsid w:val="00027503"/>
    <w:rsid w:val="00030760"/>
    <w:rsid w:val="00030CC6"/>
    <w:rsid w:val="000320E1"/>
    <w:rsid w:val="000357FF"/>
    <w:rsid w:val="00037351"/>
    <w:rsid w:val="00043D75"/>
    <w:rsid w:val="00044679"/>
    <w:rsid w:val="00044AD0"/>
    <w:rsid w:val="00046B58"/>
    <w:rsid w:val="00046E03"/>
    <w:rsid w:val="00047EB2"/>
    <w:rsid w:val="00052FE4"/>
    <w:rsid w:val="0005309A"/>
    <w:rsid w:val="000530AA"/>
    <w:rsid w:val="00056990"/>
    <w:rsid w:val="00057A3B"/>
    <w:rsid w:val="00057AD3"/>
    <w:rsid w:val="00057B4E"/>
    <w:rsid w:val="000610F8"/>
    <w:rsid w:val="000610FE"/>
    <w:rsid w:val="00063494"/>
    <w:rsid w:val="00063E96"/>
    <w:rsid w:val="00066415"/>
    <w:rsid w:val="0006676A"/>
    <w:rsid w:val="000669C7"/>
    <w:rsid w:val="000676D0"/>
    <w:rsid w:val="00067901"/>
    <w:rsid w:val="00071139"/>
    <w:rsid w:val="00071DDE"/>
    <w:rsid w:val="00071ED9"/>
    <w:rsid w:val="000729A3"/>
    <w:rsid w:val="00072DAB"/>
    <w:rsid w:val="000739DF"/>
    <w:rsid w:val="000745EC"/>
    <w:rsid w:val="00075D3E"/>
    <w:rsid w:val="00076110"/>
    <w:rsid w:val="00076786"/>
    <w:rsid w:val="000768FB"/>
    <w:rsid w:val="00081263"/>
    <w:rsid w:val="00086E1B"/>
    <w:rsid w:val="00087328"/>
    <w:rsid w:val="0008767E"/>
    <w:rsid w:val="0009050D"/>
    <w:rsid w:val="0009483B"/>
    <w:rsid w:val="00095B6F"/>
    <w:rsid w:val="00096171"/>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E72"/>
    <w:rsid w:val="000A4F55"/>
    <w:rsid w:val="000A641E"/>
    <w:rsid w:val="000A785A"/>
    <w:rsid w:val="000A7B3B"/>
    <w:rsid w:val="000B0679"/>
    <w:rsid w:val="000B1811"/>
    <w:rsid w:val="000B1929"/>
    <w:rsid w:val="000B4025"/>
    <w:rsid w:val="000B557A"/>
    <w:rsid w:val="000B5831"/>
    <w:rsid w:val="000B5DFD"/>
    <w:rsid w:val="000B7094"/>
    <w:rsid w:val="000B70C1"/>
    <w:rsid w:val="000C0868"/>
    <w:rsid w:val="000C103C"/>
    <w:rsid w:val="000C15E7"/>
    <w:rsid w:val="000C29FB"/>
    <w:rsid w:val="000C5A2C"/>
    <w:rsid w:val="000D0384"/>
    <w:rsid w:val="000D04FB"/>
    <w:rsid w:val="000D1EB3"/>
    <w:rsid w:val="000D3E94"/>
    <w:rsid w:val="000D46A6"/>
    <w:rsid w:val="000D493E"/>
    <w:rsid w:val="000D4C85"/>
    <w:rsid w:val="000D59FE"/>
    <w:rsid w:val="000D5B98"/>
    <w:rsid w:val="000D6886"/>
    <w:rsid w:val="000D7A8E"/>
    <w:rsid w:val="000D7B6D"/>
    <w:rsid w:val="000D7D63"/>
    <w:rsid w:val="000E0ADE"/>
    <w:rsid w:val="000E0C44"/>
    <w:rsid w:val="000E20CE"/>
    <w:rsid w:val="000E2A55"/>
    <w:rsid w:val="000E2F7A"/>
    <w:rsid w:val="000E4C23"/>
    <w:rsid w:val="000E5503"/>
    <w:rsid w:val="000E5ACC"/>
    <w:rsid w:val="000E6687"/>
    <w:rsid w:val="000E7A30"/>
    <w:rsid w:val="000F07A5"/>
    <w:rsid w:val="000F159D"/>
    <w:rsid w:val="000F4705"/>
    <w:rsid w:val="001006E9"/>
    <w:rsid w:val="0010148B"/>
    <w:rsid w:val="001021B7"/>
    <w:rsid w:val="00104342"/>
    <w:rsid w:val="00104E0B"/>
    <w:rsid w:val="00106021"/>
    <w:rsid w:val="00107248"/>
    <w:rsid w:val="00111422"/>
    <w:rsid w:val="00111B6A"/>
    <w:rsid w:val="00112883"/>
    <w:rsid w:val="00114286"/>
    <w:rsid w:val="001147AD"/>
    <w:rsid w:val="00115141"/>
    <w:rsid w:val="0011553E"/>
    <w:rsid w:val="0011565B"/>
    <w:rsid w:val="00116E13"/>
    <w:rsid w:val="001170FE"/>
    <w:rsid w:val="00120B68"/>
    <w:rsid w:val="001210F0"/>
    <w:rsid w:val="00121763"/>
    <w:rsid w:val="001219C5"/>
    <w:rsid w:val="00123167"/>
    <w:rsid w:val="00123412"/>
    <w:rsid w:val="00124456"/>
    <w:rsid w:val="00125819"/>
    <w:rsid w:val="00125C14"/>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8E0"/>
    <w:rsid w:val="00143CD5"/>
    <w:rsid w:val="00144D89"/>
    <w:rsid w:val="0014506F"/>
    <w:rsid w:val="001470EA"/>
    <w:rsid w:val="00147C1D"/>
    <w:rsid w:val="00152168"/>
    <w:rsid w:val="00152911"/>
    <w:rsid w:val="00152AFF"/>
    <w:rsid w:val="001535DD"/>
    <w:rsid w:val="00155A05"/>
    <w:rsid w:val="00155B4B"/>
    <w:rsid w:val="001568CE"/>
    <w:rsid w:val="00156EF0"/>
    <w:rsid w:val="0015716F"/>
    <w:rsid w:val="00157457"/>
    <w:rsid w:val="001577B5"/>
    <w:rsid w:val="00160901"/>
    <w:rsid w:val="001661A6"/>
    <w:rsid w:val="001676C8"/>
    <w:rsid w:val="00171F2F"/>
    <w:rsid w:val="0017306F"/>
    <w:rsid w:val="001753F9"/>
    <w:rsid w:val="00175E31"/>
    <w:rsid w:val="0017663A"/>
    <w:rsid w:val="00176E6C"/>
    <w:rsid w:val="001803DE"/>
    <w:rsid w:val="0018324D"/>
    <w:rsid w:val="00186352"/>
    <w:rsid w:val="001865D5"/>
    <w:rsid w:val="001868D6"/>
    <w:rsid w:val="001869F3"/>
    <w:rsid w:val="00187EB0"/>
    <w:rsid w:val="00190D5F"/>
    <w:rsid w:val="00191E31"/>
    <w:rsid w:val="00193B1C"/>
    <w:rsid w:val="00193BD9"/>
    <w:rsid w:val="00193C6C"/>
    <w:rsid w:val="00196DC2"/>
    <w:rsid w:val="001A0FFD"/>
    <w:rsid w:val="001A13AA"/>
    <w:rsid w:val="001A27C7"/>
    <w:rsid w:val="001A2C12"/>
    <w:rsid w:val="001A2F9A"/>
    <w:rsid w:val="001A539D"/>
    <w:rsid w:val="001A5A33"/>
    <w:rsid w:val="001A62CF"/>
    <w:rsid w:val="001A7AB0"/>
    <w:rsid w:val="001B0406"/>
    <w:rsid w:val="001B1E86"/>
    <w:rsid w:val="001B297C"/>
    <w:rsid w:val="001B3103"/>
    <w:rsid w:val="001B43F8"/>
    <w:rsid w:val="001B5218"/>
    <w:rsid w:val="001B5E2D"/>
    <w:rsid w:val="001B60D3"/>
    <w:rsid w:val="001B65D2"/>
    <w:rsid w:val="001B7D5A"/>
    <w:rsid w:val="001C1436"/>
    <w:rsid w:val="001C16D3"/>
    <w:rsid w:val="001C2AB4"/>
    <w:rsid w:val="001C2F37"/>
    <w:rsid w:val="001C50FA"/>
    <w:rsid w:val="001C5824"/>
    <w:rsid w:val="001C6483"/>
    <w:rsid w:val="001C7F55"/>
    <w:rsid w:val="001D092F"/>
    <w:rsid w:val="001D0D2F"/>
    <w:rsid w:val="001D0D7A"/>
    <w:rsid w:val="001D0FDF"/>
    <w:rsid w:val="001D1050"/>
    <w:rsid w:val="001D1633"/>
    <w:rsid w:val="001D1F27"/>
    <w:rsid w:val="001D2EE1"/>
    <w:rsid w:val="001D51EC"/>
    <w:rsid w:val="001D7F34"/>
    <w:rsid w:val="001E06A9"/>
    <w:rsid w:val="001E2DFE"/>
    <w:rsid w:val="001E3E8E"/>
    <w:rsid w:val="001E44C0"/>
    <w:rsid w:val="001E5AAA"/>
    <w:rsid w:val="001E774B"/>
    <w:rsid w:val="001E78CC"/>
    <w:rsid w:val="001F2C65"/>
    <w:rsid w:val="001F3F45"/>
    <w:rsid w:val="001F70B4"/>
    <w:rsid w:val="0020115E"/>
    <w:rsid w:val="00201BDB"/>
    <w:rsid w:val="00202058"/>
    <w:rsid w:val="0020312B"/>
    <w:rsid w:val="0020323F"/>
    <w:rsid w:val="0020391C"/>
    <w:rsid w:val="00205310"/>
    <w:rsid w:val="002053BA"/>
    <w:rsid w:val="00206DF5"/>
    <w:rsid w:val="00211C67"/>
    <w:rsid w:val="002127BA"/>
    <w:rsid w:val="00212BFF"/>
    <w:rsid w:val="002131AF"/>
    <w:rsid w:val="00215780"/>
    <w:rsid w:val="00216A0C"/>
    <w:rsid w:val="00217002"/>
    <w:rsid w:val="0021726E"/>
    <w:rsid w:val="002178B6"/>
    <w:rsid w:val="002200DE"/>
    <w:rsid w:val="002200F0"/>
    <w:rsid w:val="00220F3C"/>
    <w:rsid w:val="00221837"/>
    <w:rsid w:val="00222412"/>
    <w:rsid w:val="002251B0"/>
    <w:rsid w:val="00226A54"/>
    <w:rsid w:val="00226B5E"/>
    <w:rsid w:val="002275E0"/>
    <w:rsid w:val="0022784C"/>
    <w:rsid w:val="00230996"/>
    <w:rsid w:val="00230BC8"/>
    <w:rsid w:val="0023157A"/>
    <w:rsid w:val="002321F8"/>
    <w:rsid w:val="002322DE"/>
    <w:rsid w:val="00232E54"/>
    <w:rsid w:val="002361FF"/>
    <w:rsid w:val="00236BA7"/>
    <w:rsid w:val="00236F14"/>
    <w:rsid w:val="0023774C"/>
    <w:rsid w:val="002377B1"/>
    <w:rsid w:val="00240BD1"/>
    <w:rsid w:val="00240FD7"/>
    <w:rsid w:val="00241C46"/>
    <w:rsid w:val="002450E4"/>
    <w:rsid w:val="002454FF"/>
    <w:rsid w:val="002456C7"/>
    <w:rsid w:val="00245BAF"/>
    <w:rsid w:val="0024663A"/>
    <w:rsid w:val="00246A6A"/>
    <w:rsid w:val="00246C2F"/>
    <w:rsid w:val="002508BC"/>
    <w:rsid w:val="00251E0B"/>
    <w:rsid w:val="0025223A"/>
    <w:rsid w:val="002533BB"/>
    <w:rsid w:val="002549AE"/>
    <w:rsid w:val="00254E98"/>
    <w:rsid w:val="00257190"/>
    <w:rsid w:val="002572D0"/>
    <w:rsid w:val="0025798E"/>
    <w:rsid w:val="00260B07"/>
    <w:rsid w:val="00262E44"/>
    <w:rsid w:val="00262F75"/>
    <w:rsid w:val="00265B60"/>
    <w:rsid w:val="00266341"/>
    <w:rsid w:val="00266950"/>
    <w:rsid w:val="00270080"/>
    <w:rsid w:val="00272B37"/>
    <w:rsid w:val="00274AB9"/>
    <w:rsid w:val="00275165"/>
    <w:rsid w:val="00276C1F"/>
    <w:rsid w:val="00277BC7"/>
    <w:rsid w:val="0028014D"/>
    <w:rsid w:val="00281F26"/>
    <w:rsid w:val="00281FE5"/>
    <w:rsid w:val="0028242A"/>
    <w:rsid w:val="00284B42"/>
    <w:rsid w:val="00285001"/>
    <w:rsid w:val="00285165"/>
    <w:rsid w:val="0028574A"/>
    <w:rsid w:val="00285976"/>
    <w:rsid w:val="00285DAA"/>
    <w:rsid w:val="00286485"/>
    <w:rsid w:val="0028678C"/>
    <w:rsid w:val="0029301A"/>
    <w:rsid w:val="00293BD3"/>
    <w:rsid w:val="0029519D"/>
    <w:rsid w:val="00297D5D"/>
    <w:rsid w:val="002A0A67"/>
    <w:rsid w:val="002A1D00"/>
    <w:rsid w:val="002A22A1"/>
    <w:rsid w:val="002A4CC2"/>
    <w:rsid w:val="002A54C7"/>
    <w:rsid w:val="002A63CB"/>
    <w:rsid w:val="002A783A"/>
    <w:rsid w:val="002A7FCC"/>
    <w:rsid w:val="002B0D84"/>
    <w:rsid w:val="002B289A"/>
    <w:rsid w:val="002B3AA8"/>
    <w:rsid w:val="002B5469"/>
    <w:rsid w:val="002B5AA2"/>
    <w:rsid w:val="002B659F"/>
    <w:rsid w:val="002B66CE"/>
    <w:rsid w:val="002C1342"/>
    <w:rsid w:val="002C140D"/>
    <w:rsid w:val="002C401C"/>
    <w:rsid w:val="002C666D"/>
    <w:rsid w:val="002D13AB"/>
    <w:rsid w:val="002D15BA"/>
    <w:rsid w:val="002D20A6"/>
    <w:rsid w:val="002D26F6"/>
    <w:rsid w:val="002D33B9"/>
    <w:rsid w:val="002D3F70"/>
    <w:rsid w:val="002D4171"/>
    <w:rsid w:val="002D5579"/>
    <w:rsid w:val="002D5A70"/>
    <w:rsid w:val="002E08BB"/>
    <w:rsid w:val="002F0EA9"/>
    <w:rsid w:val="002F1879"/>
    <w:rsid w:val="002F18DE"/>
    <w:rsid w:val="002F3775"/>
    <w:rsid w:val="002F434C"/>
    <w:rsid w:val="002F7332"/>
    <w:rsid w:val="002F79AF"/>
    <w:rsid w:val="0030375D"/>
    <w:rsid w:val="00304516"/>
    <w:rsid w:val="00305B81"/>
    <w:rsid w:val="00305BD1"/>
    <w:rsid w:val="003119EC"/>
    <w:rsid w:val="00311D66"/>
    <w:rsid w:val="00311F02"/>
    <w:rsid w:val="00312E97"/>
    <w:rsid w:val="00313942"/>
    <w:rsid w:val="00314C7D"/>
    <w:rsid w:val="00315877"/>
    <w:rsid w:val="003158F8"/>
    <w:rsid w:val="00315F00"/>
    <w:rsid w:val="003214C1"/>
    <w:rsid w:val="0032197A"/>
    <w:rsid w:val="00321F52"/>
    <w:rsid w:val="00322089"/>
    <w:rsid w:val="00322BE1"/>
    <w:rsid w:val="00324679"/>
    <w:rsid w:val="00324805"/>
    <w:rsid w:val="0032483E"/>
    <w:rsid w:val="003261CF"/>
    <w:rsid w:val="00327C15"/>
    <w:rsid w:val="00330A55"/>
    <w:rsid w:val="00330C7E"/>
    <w:rsid w:val="00330C96"/>
    <w:rsid w:val="00332F91"/>
    <w:rsid w:val="00333A87"/>
    <w:rsid w:val="00335A76"/>
    <w:rsid w:val="003439BE"/>
    <w:rsid w:val="00346733"/>
    <w:rsid w:val="003467E2"/>
    <w:rsid w:val="003468FB"/>
    <w:rsid w:val="00346AA9"/>
    <w:rsid w:val="00346E12"/>
    <w:rsid w:val="003524FD"/>
    <w:rsid w:val="003525AE"/>
    <w:rsid w:val="00353B81"/>
    <w:rsid w:val="0035412E"/>
    <w:rsid w:val="003549AC"/>
    <w:rsid w:val="003559F3"/>
    <w:rsid w:val="003562A2"/>
    <w:rsid w:val="003569DA"/>
    <w:rsid w:val="003611AC"/>
    <w:rsid w:val="00361484"/>
    <w:rsid w:val="00362856"/>
    <w:rsid w:val="00363620"/>
    <w:rsid w:val="00363C0E"/>
    <w:rsid w:val="003656AB"/>
    <w:rsid w:val="003657AB"/>
    <w:rsid w:val="0037101D"/>
    <w:rsid w:val="00371B50"/>
    <w:rsid w:val="00371D8F"/>
    <w:rsid w:val="00373F15"/>
    <w:rsid w:val="003750EA"/>
    <w:rsid w:val="00375D17"/>
    <w:rsid w:val="00376698"/>
    <w:rsid w:val="0037670C"/>
    <w:rsid w:val="00376A6D"/>
    <w:rsid w:val="00376BEF"/>
    <w:rsid w:val="00377295"/>
    <w:rsid w:val="00380312"/>
    <w:rsid w:val="003815C4"/>
    <w:rsid w:val="00381A23"/>
    <w:rsid w:val="00383BD5"/>
    <w:rsid w:val="00384B04"/>
    <w:rsid w:val="00385E1E"/>
    <w:rsid w:val="003872CD"/>
    <w:rsid w:val="0039065D"/>
    <w:rsid w:val="00390CCC"/>
    <w:rsid w:val="0039109C"/>
    <w:rsid w:val="00391C35"/>
    <w:rsid w:val="00392112"/>
    <w:rsid w:val="00393230"/>
    <w:rsid w:val="0039522C"/>
    <w:rsid w:val="0039571D"/>
    <w:rsid w:val="00396037"/>
    <w:rsid w:val="0039626C"/>
    <w:rsid w:val="003979EC"/>
    <w:rsid w:val="003A0493"/>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537"/>
    <w:rsid w:val="003B5D70"/>
    <w:rsid w:val="003B66A6"/>
    <w:rsid w:val="003B7A76"/>
    <w:rsid w:val="003C292A"/>
    <w:rsid w:val="003C3076"/>
    <w:rsid w:val="003C3419"/>
    <w:rsid w:val="003C44DF"/>
    <w:rsid w:val="003C4F1E"/>
    <w:rsid w:val="003C599B"/>
    <w:rsid w:val="003C762F"/>
    <w:rsid w:val="003D01B3"/>
    <w:rsid w:val="003D0D90"/>
    <w:rsid w:val="003D0F10"/>
    <w:rsid w:val="003D1B5C"/>
    <w:rsid w:val="003D2830"/>
    <w:rsid w:val="003D2B29"/>
    <w:rsid w:val="003D2B4D"/>
    <w:rsid w:val="003D3B56"/>
    <w:rsid w:val="003D4D85"/>
    <w:rsid w:val="003D56C9"/>
    <w:rsid w:val="003D57EB"/>
    <w:rsid w:val="003E05AF"/>
    <w:rsid w:val="003E0A22"/>
    <w:rsid w:val="003E0ABF"/>
    <w:rsid w:val="003E2320"/>
    <w:rsid w:val="003E2AA0"/>
    <w:rsid w:val="003E458D"/>
    <w:rsid w:val="003E58A3"/>
    <w:rsid w:val="003E5EFD"/>
    <w:rsid w:val="003E6B0C"/>
    <w:rsid w:val="003F0EE4"/>
    <w:rsid w:val="003F1217"/>
    <w:rsid w:val="003F15D1"/>
    <w:rsid w:val="003F1787"/>
    <w:rsid w:val="003F2BDB"/>
    <w:rsid w:val="003F4318"/>
    <w:rsid w:val="003F44FE"/>
    <w:rsid w:val="003F5926"/>
    <w:rsid w:val="003F5CD3"/>
    <w:rsid w:val="003F79E6"/>
    <w:rsid w:val="0040048C"/>
    <w:rsid w:val="0040244E"/>
    <w:rsid w:val="00403047"/>
    <w:rsid w:val="00403D4A"/>
    <w:rsid w:val="00404C0C"/>
    <w:rsid w:val="00404FF3"/>
    <w:rsid w:val="004059D7"/>
    <w:rsid w:val="00405C5F"/>
    <w:rsid w:val="0040717B"/>
    <w:rsid w:val="0040750A"/>
    <w:rsid w:val="004078BD"/>
    <w:rsid w:val="00410935"/>
    <w:rsid w:val="00410D38"/>
    <w:rsid w:val="004131C6"/>
    <w:rsid w:val="004136E0"/>
    <w:rsid w:val="0041398D"/>
    <w:rsid w:val="00413A6E"/>
    <w:rsid w:val="00413DCF"/>
    <w:rsid w:val="0041445A"/>
    <w:rsid w:val="0041468C"/>
    <w:rsid w:val="00415DB0"/>
    <w:rsid w:val="004168D8"/>
    <w:rsid w:val="004175A3"/>
    <w:rsid w:val="00420744"/>
    <w:rsid w:val="00420F85"/>
    <w:rsid w:val="00421049"/>
    <w:rsid w:val="00421714"/>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105F"/>
    <w:rsid w:val="0044227C"/>
    <w:rsid w:val="0044610D"/>
    <w:rsid w:val="004466C3"/>
    <w:rsid w:val="00450EBE"/>
    <w:rsid w:val="00451AAA"/>
    <w:rsid w:val="00452625"/>
    <w:rsid w:val="00454A63"/>
    <w:rsid w:val="00456BBD"/>
    <w:rsid w:val="00456E82"/>
    <w:rsid w:val="004572D2"/>
    <w:rsid w:val="00457BF4"/>
    <w:rsid w:val="00465F68"/>
    <w:rsid w:val="0046643B"/>
    <w:rsid w:val="0046661C"/>
    <w:rsid w:val="004672F5"/>
    <w:rsid w:val="00467DC3"/>
    <w:rsid w:val="00467FE4"/>
    <w:rsid w:val="00470229"/>
    <w:rsid w:val="004738C4"/>
    <w:rsid w:val="00475B64"/>
    <w:rsid w:val="0047788F"/>
    <w:rsid w:val="00477977"/>
    <w:rsid w:val="004809B4"/>
    <w:rsid w:val="00480BDE"/>
    <w:rsid w:val="00480DE4"/>
    <w:rsid w:val="00480F54"/>
    <w:rsid w:val="004812E8"/>
    <w:rsid w:val="00481582"/>
    <w:rsid w:val="00482E4C"/>
    <w:rsid w:val="00483126"/>
    <w:rsid w:val="00483131"/>
    <w:rsid w:val="00484021"/>
    <w:rsid w:val="00486DD6"/>
    <w:rsid w:val="00490E39"/>
    <w:rsid w:val="00490FC6"/>
    <w:rsid w:val="00494C4C"/>
    <w:rsid w:val="00495EA4"/>
    <w:rsid w:val="00496351"/>
    <w:rsid w:val="00497810"/>
    <w:rsid w:val="004A0F2B"/>
    <w:rsid w:val="004A17C2"/>
    <w:rsid w:val="004A17F3"/>
    <w:rsid w:val="004A2E7C"/>
    <w:rsid w:val="004A3256"/>
    <w:rsid w:val="004A355B"/>
    <w:rsid w:val="004A37EF"/>
    <w:rsid w:val="004A3833"/>
    <w:rsid w:val="004A4C14"/>
    <w:rsid w:val="004A56C8"/>
    <w:rsid w:val="004A7601"/>
    <w:rsid w:val="004A7B2F"/>
    <w:rsid w:val="004A7FD4"/>
    <w:rsid w:val="004B070C"/>
    <w:rsid w:val="004B12EF"/>
    <w:rsid w:val="004B1735"/>
    <w:rsid w:val="004B1DE9"/>
    <w:rsid w:val="004B2026"/>
    <w:rsid w:val="004B2F86"/>
    <w:rsid w:val="004B376B"/>
    <w:rsid w:val="004B410C"/>
    <w:rsid w:val="004B449F"/>
    <w:rsid w:val="004B45E7"/>
    <w:rsid w:val="004B5DE4"/>
    <w:rsid w:val="004B68CC"/>
    <w:rsid w:val="004B69EF"/>
    <w:rsid w:val="004B7DFC"/>
    <w:rsid w:val="004B7E5A"/>
    <w:rsid w:val="004B7FE6"/>
    <w:rsid w:val="004C09AB"/>
    <w:rsid w:val="004C1D25"/>
    <w:rsid w:val="004C2196"/>
    <w:rsid w:val="004C2926"/>
    <w:rsid w:val="004C4A2E"/>
    <w:rsid w:val="004C4CE2"/>
    <w:rsid w:val="004C4DB3"/>
    <w:rsid w:val="004C4DFA"/>
    <w:rsid w:val="004C6BD1"/>
    <w:rsid w:val="004D04FF"/>
    <w:rsid w:val="004D0EDD"/>
    <w:rsid w:val="004D26FC"/>
    <w:rsid w:val="004D2C5C"/>
    <w:rsid w:val="004D2E16"/>
    <w:rsid w:val="004D3D92"/>
    <w:rsid w:val="004D4937"/>
    <w:rsid w:val="004D509F"/>
    <w:rsid w:val="004D51B1"/>
    <w:rsid w:val="004D7CDF"/>
    <w:rsid w:val="004E0F76"/>
    <w:rsid w:val="004E1553"/>
    <w:rsid w:val="004E1DAE"/>
    <w:rsid w:val="004E210B"/>
    <w:rsid w:val="004E4BA3"/>
    <w:rsid w:val="004E62F4"/>
    <w:rsid w:val="004E646D"/>
    <w:rsid w:val="004E7310"/>
    <w:rsid w:val="004F0F26"/>
    <w:rsid w:val="004F1F1E"/>
    <w:rsid w:val="004F24AC"/>
    <w:rsid w:val="004F3C38"/>
    <w:rsid w:val="004F4B63"/>
    <w:rsid w:val="004F4DA3"/>
    <w:rsid w:val="004F506B"/>
    <w:rsid w:val="004F55F7"/>
    <w:rsid w:val="004F6152"/>
    <w:rsid w:val="004F76FA"/>
    <w:rsid w:val="005004D8"/>
    <w:rsid w:val="00501DA3"/>
    <w:rsid w:val="005022C8"/>
    <w:rsid w:val="005023A2"/>
    <w:rsid w:val="005028FD"/>
    <w:rsid w:val="00506869"/>
    <w:rsid w:val="00510058"/>
    <w:rsid w:val="00510BCA"/>
    <w:rsid w:val="00512424"/>
    <w:rsid w:val="00513624"/>
    <w:rsid w:val="00514138"/>
    <w:rsid w:val="00514C3A"/>
    <w:rsid w:val="00514E75"/>
    <w:rsid w:val="00515DFE"/>
    <w:rsid w:val="00515E18"/>
    <w:rsid w:val="00516819"/>
    <w:rsid w:val="00520473"/>
    <w:rsid w:val="0052413A"/>
    <w:rsid w:val="0052436E"/>
    <w:rsid w:val="0052689B"/>
    <w:rsid w:val="0052715F"/>
    <w:rsid w:val="00527D1F"/>
    <w:rsid w:val="00534622"/>
    <w:rsid w:val="00534F9F"/>
    <w:rsid w:val="00536C9B"/>
    <w:rsid w:val="0054022C"/>
    <w:rsid w:val="005405BF"/>
    <w:rsid w:val="0054102E"/>
    <w:rsid w:val="00541D0F"/>
    <w:rsid w:val="00543A08"/>
    <w:rsid w:val="00543A6C"/>
    <w:rsid w:val="00544027"/>
    <w:rsid w:val="005453F8"/>
    <w:rsid w:val="005467BF"/>
    <w:rsid w:val="00547137"/>
    <w:rsid w:val="00547E78"/>
    <w:rsid w:val="0055015B"/>
    <w:rsid w:val="00550DB3"/>
    <w:rsid w:val="00550DDB"/>
    <w:rsid w:val="00550ECE"/>
    <w:rsid w:val="0055104E"/>
    <w:rsid w:val="0055138B"/>
    <w:rsid w:val="00551882"/>
    <w:rsid w:val="005518C3"/>
    <w:rsid w:val="00551C03"/>
    <w:rsid w:val="00552A54"/>
    <w:rsid w:val="005549B2"/>
    <w:rsid w:val="00555506"/>
    <w:rsid w:val="00555748"/>
    <w:rsid w:val="005558D8"/>
    <w:rsid w:val="00555BDD"/>
    <w:rsid w:val="005577B6"/>
    <w:rsid w:val="00561321"/>
    <w:rsid w:val="00561923"/>
    <w:rsid w:val="00561EF5"/>
    <w:rsid w:val="00562084"/>
    <w:rsid w:val="00562151"/>
    <w:rsid w:val="0056364D"/>
    <w:rsid w:val="00563E5D"/>
    <w:rsid w:val="0056422B"/>
    <w:rsid w:val="005645A7"/>
    <w:rsid w:val="005649EE"/>
    <w:rsid w:val="00565C71"/>
    <w:rsid w:val="005664EC"/>
    <w:rsid w:val="005666C7"/>
    <w:rsid w:val="00566C2D"/>
    <w:rsid w:val="005675F2"/>
    <w:rsid w:val="00567F34"/>
    <w:rsid w:val="00570919"/>
    <w:rsid w:val="00570FF5"/>
    <w:rsid w:val="00571D18"/>
    <w:rsid w:val="005729B0"/>
    <w:rsid w:val="00573CBD"/>
    <w:rsid w:val="0057492E"/>
    <w:rsid w:val="00574E2C"/>
    <w:rsid w:val="0057519C"/>
    <w:rsid w:val="00576101"/>
    <w:rsid w:val="0057620D"/>
    <w:rsid w:val="0057623D"/>
    <w:rsid w:val="005764E6"/>
    <w:rsid w:val="005764ED"/>
    <w:rsid w:val="00577A1B"/>
    <w:rsid w:val="00577DA2"/>
    <w:rsid w:val="00581D77"/>
    <w:rsid w:val="00583B21"/>
    <w:rsid w:val="005850FF"/>
    <w:rsid w:val="00585DE9"/>
    <w:rsid w:val="005900B9"/>
    <w:rsid w:val="00590E39"/>
    <w:rsid w:val="00591424"/>
    <w:rsid w:val="0059154F"/>
    <w:rsid w:val="005917B7"/>
    <w:rsid w:val="00592037"/>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A73E9"/>
    <w:rsid w:val="005B0264"/>
    <w:rsid w:val="005B32F4"/>
    <w:rsid w:val="005B4768"/>
    <w:rsid w:val="005C033A"/>
    <w:rsid w:val="005C066C"/>
    <w:rsid w:val="005C0760"/>
    <w:rsid w:val="005C2A8B"/>
    <w:rsid w:val="005C39DE"/>
    <w:rsid w:val="005C3E37"/>
    <w:rsid w:val="005C3FCB"/>
    <w:rsid w:val="005C410F"/>
    <w:rsid w:val="005C54C3"/>
    <w:rsid w:val="005C7169"/>
    <w:rsid w:val="005D082A"/>
    <w:rsid w:val="005D1D53"/>
    <w:rsid w:val="005D495D"/>
    <w:rsid w:val="005E0B6F"/>
    <w:rsid w:val="005E2A81"/>
    <w:rsid w:val="005E337F"/>
    <w:rsid w:val="005E4A0B"/>
    <w:rsid w:val="005E64E7"/>
    <w:rsid w:val="005E6846"/>
    <w:rsid w:val="005E6B80"/>
    <w:rsid w:val="005E74B2"/>
    <w:rsid w:val="005E7C94"/>
    <w:rsid w:val="005F1349"/>
    <w:rsid w:val="005F4089"/>
    <w:rsid w:val="005F4BB5"/>
    <w:rsid w:val="005F4DF0"/>
    <w:rsid w:val="005F6396"/>
    <w:rsid w:val="005F76A1"/>
    <w:rsid w:val="00601B63"/>
    <w:rsid w:val="00601C9B"/>
    <w:rsid w:val="006047A2"/>
    <w:rsid w:val="00604BBF"/>
    <w:rsid w:val="00604CE5"/>
    <w:rsid w:val="006100A7"/>
    <w:rsid w:val="00610609"/>
    <w:rsid w:val="00610AC0"/>
    <w:rsid w:val="00610D81"/>
    <w:rsid w:val="00612A33"/>
    <w:rsid w:val="00612C6C"/>
    <w:rsid w:val="006136A6"/>
    <w:rsid w:val="00613994"/>
    <w:rsid w:val="00613B4F"/>
    <w:rsid w:val="0061750F"/>
    <w:rsid w:val="00621709"/>
    <w:rsid w:val="00622B75"/>
    <w:rsid w:val="00625958"/>
    <w:rsid w:val="00631595"/>
    <w:rsid w:val="00634CFC"/>
    <w:rsid w:val="0063519F"/>
    <w:rsid w:val="00635ECA"/>
    <w:rsid w:val="006366E2"/>
    <w:rsid w:val="00636A0D"/>
    <w:rsid w:val="0064140F"/>
    <w:rsid w:val="00645723"/>
    <w:rsid w:val="00645735"/>
    <w:rsid w:val="006477E1"/>
    <w:rsid w:val="00650969"/>
    <w:rsid w:val="00650C44"/>
    <w:rsid w:val="00650D0D"/>
    <w:rsid w:val="00651897"/>
    <w:rsid w:val="00651E32"/>
    <w:rsid w:val="00651EB7"/>
    <w:rsid w:val="00652BDD"/>
    <w:rsid w:val="00653B37"/>
    <w:rsid w:val="0065477C"/>
    <w:rsid w:val="006547EA"/>
    <w:rsid w:val="006559FF"/>
    <w:rsid w:val="00656BBD"/>
    <w:rsid w:val="00656EEB"/>
    <w:rsid w:val="0065719E"/>
    <w:rsid w:val="0065757D"/>
    <w:rsid w:val="00657EA2"/>
    <w:rsid w:val="006631D6"/>
    <w:rsid w:val="006636EC"/>
    <w:rsid w:val="00663C8B"/>
    <w:rsid w:val="00665A6E"/>
    <w:rsid w:val="00665D03"/>
    <w:rsid w:val="00667717"/>
    <w:rsid w:val="0066790E"/>
    <w:rsid w:val="00667989"/>
    <w:rsid w:val="00671693"/>
    <w:rsid w:val="0067632B"/>
    <w:rsid w:val="00676435"/>
    <w:rsid w:val="00676523"/>
    <w:rsid w:val="00676727"/>
    <w:rsid w:val="00676EF9"/>
    <w:rsid w:val="00677719"/>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2D9"/>
    <w:rsid w:val="006953FC"/>
    <w:rsid w:val="0069604A"/>
    <w:rsid w:val="006969B5"/>
    <w:rsid w:val="0069722F"/>
    <w:rsid w:val="006A0B98"/>
    <w:rsid w:val="006A19D2"/>
    <w:rsid w:val="006A1E17"/>
    <w:rsid w:val="006A2185"/>
    <w:rsid w:val="006A442B"/>
    <w:rsid w:val="006A4887"/>
    <w:rsid w:val="006A73DE"/>
    <w:rsid w:val="006B10DA"/>
    <w:rsid w:val="006B13A7"/>
    <w:rsid w:val="006B2D15"/>
    <w:rsid w:val="006B5372"/>
    <w:rsid w:val="006B60FA"/>
    <w:rsid w:val="006B7295"/>
    <w:rsid w:val="006B7297"/>
    <w:rsid w:val="006C08CC"/>
    <w:rsid w:val="006C1A33"/>
    <w:rsid w:val="006C216A"/>
    <w:rsid w:val="006C2ADA"/>
    <w:rsid w:val="006C2DE6"/>
    <w:rsid w:val="006C4331"/>
    <w:rsid w:val="006C5C86"/>
    <w:rsid w:val="006C7749"/>
    <w:rsid w:val="006D1C81"/>
    <w:rsid w:val="006D1DE0"/>
    <w:rsid w:val="006D290F"/>
    <w:rsid w:val="006D3A23"/>
    <w:rsid w:val="006D4E80"/>
    <w:rsid w:val="006D7688"/>
    <w:rsid w:val="006E1767"/>
    <w:rsid w:val="006E1BB8"/>
    <w:rsid w:val="006E5FAB"/>
    <w:rsid w:val="006E6E56"/>
    <w:rsid w:val="006F1F52"/>
    <w:rsid w:val="006F1F8A"/>
    <w:rsid w:val="006F2337"/>
    <w:rsid w:val="006F309A"/>
    <w:rsid w:val="006F3139"/>
    <w:rsid w:val="006F3B70"/>
    <w:rsid w:val="006F41C4"/>
    <w:rsid w:val="006F5EB8"/>
    <w:rsid w:val="006F680E"/>
    <w:rsid w:val="006F7DC5"/>
    <w:rsid w:val="00700C78"/>
    <w:rsid w:val="007021B7"/>
    <w:rsid w:val="007025C3"/>
    <w:rsid w:val="00702CB8"/>
    <w:rsid w:val="0070379B"/>
    <w:rsid w:val="0070770C"/>
    <w:rsid w:val="007107F2"/>
    <w:rsid w:val="007114CE"/>
    <w:rsid w:val="00712934"/>
    <w:rsid w:val="00713AC9"/>
    <w:rsid w:val="007156FC"/>
    <w:rsid w:val="00715D9E"/>
    <w:rsid w:val="0071665F"/>
    <w:rsid w:val="00722184"/>
    <w:rsid w:val="00722447"/>
    <w:rsid w:val="00722DCB"/>
    <w:rsid w:val="00724382"/>
    <w:rsid w:val="00725070"/>
    <w:rsid w:val="00725EDA"/>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3D18"/>
    <w:rsid w:val="007444CA"/>
    <w:rsid w:val="00746488"/>
    <w:rsid w:val="00746C2E"/>
    <w:rsid w:val="0075032C"/>
    <w:rsid w:val="0075046F"/>
    <w:rsid w:val="007530F5"/>
    <w:rsid w:val="007542ED"/>
    <w:rsid w:val="00754448"/>
    <w:rsid w:val="00754DB9"/>
    <w:rsid w:val="0075589B"/>
    <w:rsid w:val="00756700"/>
    <w:rsid w:val="00756959"/>
    <w:rsid w:val="00757308"/>
    <w:rsid w:val="007647F8"/>
    <w:rsid w:val="00764C15"/>
    <w:rsid w:val="0076568D"/>
    <w:rsid w:val="00766046"/>
    <w:rsid w:val="0076639E"/>
    <w:rsid w:val="00766510"/>
    <w:rsid w:val="0077339B"/>
    <w:rsid w:val="00774BF3"/>
    <w:rsid w:val="00775A74"/>
    <w:rsid w:val="00776E2D"/>
    <w:rsid w:val="0078177E"/>
    <w:rsid w:val="007817DB"/>
    <w:rsid w:val="0078318E"/>
    <w:rsid w:val="00783962"/>
    <w:rsid w:val="007840B6"/>
    <w:rsid w:val="007862E3"/>
    <w:rsid w:val="00787ECD"/>
    <w:rsid w:val="00791D31"/>
    <w:rsid w:val="00791DDD"/>
    <w:rsid w:val="00792DB9"/>
    <w:rsid w:val="00792EA9"/>
    <w:rsid w:val="00793A2D"/>
    <w:rsid w:val="007943BE"/>
    <w:rsid w:val="00795A51"/>
    <w:rsid w:val="00796205"/>
    <w:rsid w:val="00797286"/>
    <w:rsid w:val="007972D3"/>
    <w:rsid w:val="0079798E"/>
    <w:rsid w:val="00797D9A"/>
    <w:rsid w:val="00797FD5"/>
    <w:rsid w:val="007A08A5"/>
    <w:rsid w:val="007A26AC"/>
    <w:rsid w:val="007A3D8D"/>
    <w:rsid w:val="007A3E2D"/>
    <w:rsid w:val="007A4384"/>
    <w:rsid w:val="007A507A"/>
    <w:rsid w:val="007A509A"/>
    <w:rsid w:val="007A53C5"/>
    <w:rsid w:val="007A558E"/>
    <w:rsid w:val="007A69C8"/>
    <w:rsid w:val="007A7D84"/>
    <w:rsid w:val="007B01F8"/>
    <w:rsid w:val="007B02CB"/>
    <w:rsid w:val="007B090B"/>
    <w:rsid w:val="007B3BE6"/>
    <w:rsid w:val="007B4003"/>
    <w:rsid w:val="007B4336"/>
    <w:rsid w:val="007B5AB3"/>
    <w:rsid w:val="007B6EDE"/>
    <w:rsid w:val="007B7BBA"/>
    <w:rsid w:val="007C0182"/>
    <w:rsid w:val="007C037E"/>
    <w:rsid w:val="007C0797"/>
    <w:rsid w:val="007C092F"/>
    <w:rsid w:val="007C2A2E"/>
    <w:rsid w:val="007C30D3"/>
    <w:rsid w:val="007C3BE4"/>
    <w:rsid w:val="007C4752"/>
    <w:rsid w:val="007C5359"/>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A46"/>
    <w:rsid w:val="007E2EF1"/>
    <w:rsid w:val="007E3DD9"/>
    <w:rsid w:val="007E3F24"/>
    <w:rsid w:val="007E4DA1"/>
    <w:rsid w:val="007E6E79"/>
    <w:rsid w:val="007F0338"/>
    <w:rsid w:val="007F0AA6"/>
    <w:rsid w:val="007F0C1D"/>
    <w:rsid w:val="007F328A"/>
    <w:rsid w:val="007F6E76"/>
    <w:rsid w:val="007F73FB"/>
    <w:rsid w:val="007F7D7A"/>
    <w:rsid w:val="008000C6"/>
    <w:rsid w:val="00800138"/>
    <w:rsid w:val="0080314A"/>
    <w:rsid w:val="008045BD"/>
    <w:rsid w:val="00804D45"/>
    <w:rsid w:val="00805EC4"/>
    <w:rsid w:val="00806EB5"/>
    <w:rsid w:val="00807545"/>
    <w:rsid w:val="00807E9A"/>
    <w:rsid w:val="008120D1"/>
    <w:rsid w:val="00812B0A"/>
    <w:rsid w:val="00812EAF"/>
    <w:rsid w:val="00813092"/>
    <w:rsid w:val="0081358D"/>
    <w:rsid w:val="00813DB8"/>
    <w:rsid w:val="0081420E"/>
    <w:rsid w:val="0081429D"/>
    <w:rsid w:val="00815369"/>
    <w:rsid w:val="00815724"/>
    <w:rsid w:val="00816421"/>
    <w:rsid w:val="0081662E"/>
    <w:rsid w:val="0081704F"/>
    <w:rsid w:val="0081714B"/>
    <w:rsid w:val="008179FB"/>
    <w:rsid w:val="00820300"/>
    <w:rsid w:val="00820ED5"/>
    <w:rsid w:val="0082208A"/>
    <w:rsid w:val="00822653"/>
    <w:rsid w:val="00822C67"/>
    <w:rsid w:val="00822E53"/>
    <w:rsid w:val="0082601B"/>
    <w:rsid w:val="00826A29"/>
    <w:rsid w:val="00827942"/>
    <w:rsid w:val="00827AC4"/>
    <w:rsid w:val="00827D33"/>
    <w:rsid w:val="00830077"/>
    <w:rsid w:val="00830D90"/>
    <w:rsid w:val="00831676"/>
    <w:rsid w:val="0083262E"/>
    <w:rsid w:val="008330D8"/>
    <w:rsid w:val="00833DA9"/>
    <w:rsid w:val="00834A4D"/>
    <w:rsid w:val="008354AD"/>
    <w:rsid w:val="00835509"/>
    <w:rsid w:val="008365E2"/>
    <w:rsid w:val="008410A0"/>
    <w:rsid w:val="00841BEC"/>
    <w:rsid w:val="00842022"/>
    <w:rsid w:val="00842E6E"/>
    <w:rsid w:val="0084372E"/>
    <w:rsid w:val="0084496A"/>
    <w:rsid w:val="008458A6"/>
    <w:rsid w:val="00845AB7"/>
    <w:rsid w:val="0085019F"/>
    <w:rsid w:val="00850250"/>
    <w:rsid w:val="0085065A"/>
    <w:rsid w:val="008527D7"/>
    <w:rsid w:val="00853B0A"/>
    <w:rsid w:val="008545D1"/>
    <w:rsid w:val="0085557C"/>
    <w:rsid w:val="00856069"/>
    <w:rsid w:val="008568A0"/>
    <w:rsid w:val="00857B69"/>
    <w:rsid w:val="00857C93"/>
    <w:rsid w:val="008604BA"/>
    <w:rsid w:val="008622C9"/>
    <w:rsid w:val="008646C4"/>
    <w:rsid w:val="0086538F"/>
    <w:rsid w:val="0086577B"/>
    <w:rsid w:val="00866267"/>
    <w:rsid w:val="00866279"/>
    <w:rsid w:val="008666D8"/>
    <w:rsid w:val="008676D0"/>
    <w:rsid w:val="008708D6"/>
    <w:rsid w:val="00870ACC"/>
    <w:rsid w:val="00870D88"/>
    <w:rsid w:val="00873E0F"/>
    <w:rsid w:val="00875C2E"/>
    <w:rsid w:val="00875E99"/>
    <w:rsid w:val="0088093C"/>
    <w:rsid w:val="00880977"/>
    <w:rsid w:val="00881F16"/>
    <w:rsid w:val="00882CA0"/>
    <w:rsid w:val="00882FB3"/>
    <w:rsid w:val="00882FBE"/>
    <w:rsid w:val="00883904"/>
    <w:rsid w:val="0088496F"/>
    <w:rsid w:val="008856E7"/>
    <w:rsid w:val="008860F3"/>
    <w:rsid w:val="00886677"/>
    <w:rsid w:val="008903C2"/>
    <w:rsid w:val="00890F1B"/>
    <w:rsid w:val="00891F36"/>
    <w:rsid w:val="008932C0"/>
    <w:rsid w:val="0089368A"/>
    <w:rsid w:val="008940A1"/>
    <w:rsid w:val="008958B0"/>
    <w:rsid w:val="00895F7D"/>
    <w:rsid w:val="008A00D6"/>
    <w:rsid w:val="008A0A1D"/>
    <w:rsid w:val="008A0E84"/>
    <w:rsid w:val="008A224A"/>
    <w:rsid w:val="008A2391"/>
    <w:rsid w:val="008A2D39"/>
    <w:rsid w:val="008A355C"/>
    <w:rsid w:val="008A6521"/>
    <w:rsid w:val="008A6ACE"/>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CD0"/>
    <w:rsid w:val="008C69F4"/>
    <w:rsid w:val="008C6AA1"/>
    <w:rsid w:val="008C6AEA"/>
    <w:rsid w:val="008C7D05"/>
    <w:rsid w:val="008D0E2B"/>
    <w:rsid w:val="008D12E8"/>
    <w:rsid w:val="008D2310"/>
    <w:rsid w:val="008D2E16"/>
    <w:rsid w:val="008D3B3E"/>
    <w:rsid w:val="008D3D9E"/>
    <w:rsid w:val="008D4920"/>
    <w:rsid w:val="008D53D2"/>
    <w:rsid w:val="008D5D5C"/>
    <w:rsid w:val="008D6973"/>
    <w:rsid w:val="008D787A"/>
    <w:rsid w:val="008D7983"/>
    <w:rsid w:val="008E011B"/>
    <w:rsid w:val="008E0464"/>
    <w:rsid w:val="008E171A"/>
    <w:rsid w:val="008E19E4"/>
    <w:rsid w:val="008E28E4"/>
    <w:rsid w:val="008E56BD"/>
    <w:rsid w:val="008E6EEA"/>
    <w:rsid w:val="008E75F5"/>
    <w:rsid w:val="008E7B70"/>
    <w:rsid w:val="008F2189"/>
    <w:rsid w:val="008F290C"/>
    <w:rsid w:val="008F36BC"/>
    <w:rsid w:val="008F3C1E"/>
    <w:rsid w:val="008F41D6"/>
    <w:rsid w:val="008F4AC4"/>
    <w:rsid w:val="008F5AA8"/>
    <w:rsid w:val="008F5ACE"/>
    <w:rsid w:val="008F5B0A"/>
    <w:rsid w:val="008F62F4"/>
    <w:rsid w:val="008F66A7"/>
    <w:rsid w:val="008F6B18"/>
    <w:rsid w:val="008F70DE"/>
    <w:rsid w:val="00900196"/>
    <w:rsid w:val="0090062B"/>
    <w:rsid w:val="00900D25"/>
    <w:rsid w:val="00901438"/>
    <w:rsid w:val="009041CF"/>
    <w:rsid w:val="009043FD"/>
    <w:rsid w:val="00906268"/>
    <w:rsid w:val="009064AF"/>
    <w:rsid w:val="0091181A"/>
    <w:rsid w:val="009122A6"/>
    <w:rsid w:val="009139AF"/>
    <w:rsid w:val="009168ED"/>
    <w:rsid w:val="009214D7"/>
    <w:rsid w:val="00921829"/>
    <w:rsid w:val="0092242F"/>
    <w:rsid w:val="00922496"/>
    <w:rsid w:val="009226E9"/>
    <w:rsid w:val="00922CCC"/>
    <w:rsid w:val="00922E14"/>
    <w:rsid w:val="009233A3"/>
    <w:rsid w:val="00923DAB"/>
    <w:rsid w:val="009241B1"/>
    <w:rsid w:val="00924B99"/>
    <w:rsid w:val="009250D6"/>
    <w:rsid w:val="009276D6"/>
    <w:rsid w:val="00927AB1"/>
    <w:rsid w:val="00927C3C"/>
    <w:rsid w:val="009311CA"/>
    <w:rsid w:val="0093143C"/>
    <w:rsid w:val="00932DA3"/>
    <w:rsid w:val="0093345E"/>
    <w:rsid w:val="009370FE"/>
    <w:rsid w:val="00937498"/>
    <w:rsid w:val="00941E29"/>
    <w:rsid w:val="009427AE"/>
    <w:rsid w:val="009441F5"/>
    <w:rsid w:val="00945F80"/>
    <w:rsid w:val="009471C6"/>
    <w:rsid w:val="00951975"/>
    <w:rsid w:val="00951AE1"/>
    <w:rsid w:val="0095244B"/>
    <w:rsid w:val="0095397C"/>
    <w:rsid w:val="00954923"/>
    <w:rsid w:val="009552B5"/>
    <w:rsid w:val="0095581B"/>
    <w:rsid w:val="00956E2E"/>
    <w:rsid w:val="00956FC1"/>
    <w:rsid w:val="00957449"/>
    <w:rsid w:val="00961CB4"/>
    <w:rsid w:val="0096213C"/>
    <w:rsid w:val="00964834"/>
    <w:rsid w:val="009660AE"/>
    <w:rsid w:val="00966710"/>
    <w:rsid w:val="00970323"/>
    <w:rsid w:val="00972373"/>
    <w:rsid w:val="00973196"/>
    <w:rsid w:val="00975399"/>
    <w:rsid w:val="009756BB"/>
    <w:rsid w:val="00976C40"/>
    <w:rsid w:val="009809A7"/>
    <w:rsid w:val="00980BD1"/>
    <w:rsid w:val="0098101C"/>
    <w:rsid w:val="009834C7"/>
    <w:rsid w:val="00984A9D"/>
    <w:rsid w:val="0098511E"/>
    <w:rsid w:val="00985475"/>
    <w:rsid w:val="00985D1F"/>
    <w:rsid w:val="009877EF"/>
    <w:rsid w:val="00987877"/>
    <w:rsid w:val="00987F73"/>
    <w:rsid w:val="00990EA3"/>
    <w:rsid w:val="009919CC"/>
    <w:rsid w:val="00991DD7"/>
    <w:rsid w:val="0099255F"/>
    <w:rsid w:val="00993839"/>
    <w:rsid w:val="00997182"/>
    <w:rsid w:val="0099768F"/>
    <w:rsid w:val="009A0B5E"/>
    <w:rsid w:val="009A1C15"/>
    <w:rsid w:val="009A276E"/>
    <w:rsid w:val="009A29E6"/>
    <w:rsid w:val="009A2AF6"/>
    <w:rsid w:val="009A3539"/>
    <w:rsid w:val="009A3AB3"/>
    <w:rsid w:val="009A4375"/>
    <w:rsid w:val="009A5647"/>
    <w:rsid w:val="009A56CE"/>
    <w:rsid w:val="009A5877"/>
    <w:rsid w:val="009A667B"/>
    <w:rsid w:val="009B05F4"/>
    <w:rsid w:val="009B2C8E"/>
    <w:rsid w:val="009B34B5"/>
    <w:rsid w:val="009B38E8"/>
    <w:rsid w:val="009B42F7"/>
    <w:rsid w:val="009B4DD6"/>
    <w:rsid w:val="009B54E3"/>
    <w:rsid w:val="009B552C"/>
    <w:rsid w:val="009B5E75"/>
    <w:rsid w:val="009B75D7"/>
    <w:rsid w:val="009B7AD7"/>
    <w:rsid w:val="009C056F"/>
    <w:rsid w:val="009C057D"/>
    <w:rsid w:val="009C08E7"/>
    <w:rsid w:val="009C1599"/>
    <w:rsid w:val="009C4ADD"/>
    <w:rsid w:val="009C618A"/>
    <w:rsid w:val="009C61EE"/>
    <w:rsid w:val="009C6584"/>
    <w:rsid w:val="009D14D0"/>
    <w:rsid w:val="009D3AA0"/>
    <w:rsid w:val="009D3B68"/>
    <w:rsid w:val="009D4249"/>
    <w:rsid w:val="009D4BFD"/>
    <w:rsid w:val="009D55F5"/>
    <w:rsid w:val="009D5D20"/>
    <w:rsid w:val="009E074F"/>
    <w:rsid w:val="009E1F2B"/>
    <w:rsid w:val="009E4332"/>
    <w:rsid w:val="009E464C"/>
    <w:rsid w:val="009E7051"/>
    <w:rsid w:val="009E73E7"/>
    <w:rsid w:val="009E76A5"/>
    <w:rsid w:val="009E7703"/>
    <w:rsid w:val="009E786F"/>
    <w:rsid w:val="009E7B6E"/>
    <w:rsid w:val="009F021E"/>
    <w:rsid w:val="009F156D"/>
    <w:rsid w:val="009F26B9"/>
    <w:rsid w:val="009F3B02"/>
    <w:rsid w:val="009F415C"/>
    <w:rsid w:val="009F5040"/>
    <w:rsid w:val="009F533D"/>
    <w:rsid w:val="009F5422"/>
    <w:rsid w:val="009F68F2"/>
    <w:rsid w:val="009F6E7E"/>
    <w:rsid w:val="009F752B"/>
    <w:rsid w:val="00A01EB9"/>
    <w:rsid w:val="00A0635A"/>
    <w:rsid w:val="00A06939"/>
    <w:rsid w:val="00A06EE5"/>
    <w:rsid w:val="00A07459"/>
    <w:rsid w:val="00A11D42"/>
    <w:rsid w:val="00A129A4"/>
    <w:rsid w:val="00A13549"/>
    <w:rsid w:val="00A135A2"/>
    <w:rsid w:val="00A2179F"/>
    <w:rsid w:val="00A22B3A"/>
    <w:rsid w:val="00A232E0"/>
    <w:rsid w:val="00A24AA4"/>
    <w:rsid w:val="00A25A07"/>
    <w:rsid w:val="00A2628E"/>
    <w:rsid w:val="00A26E9B"/>
    <w:rsid w:val="00A27D39"/>
    <w:rsid w:val="00A27D75"/>
    <w:rsid w:val="00A27E5E"/>
    <w:rsid w:val="00A31D13"/>
    <w:rsid w:val="00A32526"/>
    <w:rsid w:val="00A32A2A"/>
    <w:rsid w:val="00A332BC"/>
    <w:rsid w:val="00A3342F"/>
    <w:rsid w:val="00A35DE2"/>
    <w:rsid w:val="00A4048E"/>
    <w:rsid w:val="00A40575"/>
    <w:rsid w:val="00A40DEC"/>
    <w:rsid w:val="00A42D4E"/>
    <w:rsid w:val="00A43511"/>
    <w:rsid w:val="00A44A41"/>
    <w:rsid w:val="00A46158"/>
    <w:rsid w:val="00A47481"/>
    <w:rsid w:val="00A503EC"/>
    <w:rsid w:val="00A50D47"/>
    <w:rsid w:val="00A51A7F"/>
    <w:rsid w:val="00A525FA"/>
    <w:rsid w:val="00A54ED5"/>
    <w:rsid w:val="00A55A24"/>
    <w:rsid w:val="00A57665"/>
    <w:rsid w:val="00A6271E"/>
    <w:rsid w:val="00A62AFB"/>
    <w:rsid w:val="00A6356E"/>
    <w:rsid w:val="00A646EE"/>
    <w:rsid w:val="00A66421"/>
    <w:rsid w:val="00A66A0F"/>
    <w:rsid w:val="00A66B44"/>
    <w:rsid w:val="00A66F1F"/>
    <w:rsid w:val="00A6722C"/>
    <w:rsid w:val="00A710AA"/>
    <w:rsid w:val="00A718E5"/>
    <w:rsid w:val="00A71AFE"/>
    <w:rsid w:val="00A71F9F"/>
    <w:rsid w:val="00A726EC"/>
    <w:rsid w:val="00A73404"/>
    <w:rsid w:val="00A74410"/>
    <w:rsid w:val="00A76B2B"/>
    <w:rsid w:val="00A80F8D"/>
    <w:rsid w:val="00A8283B"/>
    <w:rsid w:val="00A84A31"/>
    <w:rsid w:val="00A861D2"/>
    <w:rsid w:val="00A86B09"/>
    <w:rsid w:val="00A876AD"/>
    <w:rsid w:val="00A90BE6"/>
    <w:rsid w:val="00A91CE4"/>
    <w:rsid w:val="00A91F68"/>
    <w:rsid w:val="00A93549"/>
    <w:rsid w:val="00A94DC9"/>
    <w:rsid w:val="00A96132"/>
    <w:rsid w:val="00A96743"/>
    <w:rsid w:val="00AA0529"/>
    <w:rsid w:val="00AA117C"/>
    <w:rsid w:val="00AA1C41"/>
    <w:rsid w:val="00AA2BF4"/>
    <w:rsid w:val="00AA5362"/>
    <w:rsid w:val="00AA53B9"/>
    <w:rsid w:val="00AA581D"/>
    <w:rsid w:val="00AA6CFD"/>
    <w:rsid w:val="00AB0264"/>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4E74"/>
    <w:rsid w:val="00AC51B8"/>
    <w:rsid w:val="00AC564B"/>
    <w:rsid w:val="00AC639A"/>
    <w:rsid w:val="00AC74CF"/>
    <w:rsid w:val="00AD0A2E"/>
    <w:rsid w:val="00AD28BB"/>
    <w:rsid w:val="00AD4824"/>
    <w:rsid w:val="00AD6414"/>
    <w:rsid w:val="00AD7983"/>
    <w:rsid w:val="00AD7FAD"/>
    <w:rsid w:val="00AE045E"/>
    <w:rsid w:val="00AE053C"/>
    <w:rsid w:val="00AE295B"/>
    <w:rsid w:val="00AE3D98"/>
    <w:rsid w:val="00AE5261"/>
    <w:rsid w:val="00AE6237"/>
    <w:rsid w:val="00AE679C"/>
    <w:rsid w:val="00AF0815"/>
    <w:rsid w:val="00AF2227"/>
    <w:rsid w:val="00AF4B30"/>
    <w:rsid w:val="00AF4BD8"/>
    <w:rsid w:val="00AF4C0B"/>
    <w:rsid w:val="00AF5E71"/>
    <w:rsid w:val="00AF6404"/>
    <w:rsid w:val="00B010F4"/>
    <w:rsid w:val="00B0227F"/>
    <w:rsid w:val="00B02FFF"/>
    <w:rsid w:val="00B03B5C"/>
    <w:rsid w:val="00B03BAC"/>
    <w:rsid w:val="00B04CD7"/>
    <w:rsid w:val="00B0526E"/>
    <w:rsid w:val="00B1091C"/>
    <w:rsid w:val="00B10A9C"/>
    <w:rsid w:val="00B11B60"/>
    <w:rsid w:val="00B11C3B"/>
    <w:rsid w:val="00B125DF"/>
    <w:rsid w:val="00B1342F"/>
    <w:rsid w:val="00B15953"/>
    <w:rsid w:val="00B161D0"/>
    <w:rsid w:val="00B1654C"/>
    <w:rsid w:val="00B17E30"/>
    <w:rsid w:val="00B20795"/>
    <w:rsid w:val="00B2080A"/>
    <w:rsid w:val="00B21C7B"/>
    <w:rsid w:val="00B225E7"/>
    <w:rsid w:val="00B22916"/>
    <w:rsid w:val="00B23997"/>
    <w:rsid w:val="00B24A50"/>
    <w:rsid w:val="00B25428"/>
    <w:rsid w:val="00B27054"/>
    <w:rsid w:val="00B2719B"/>
    <w:rsid w:val="00B31430"/>
    <w:rsid w:val="00B322DA"/>
    <w:rsid w:val="00B3301A"/>
    <w:rsid w:val="00B3425D"/>
    <w:rsid w:val="00B34719"/>
    <w:rsid w:val="00B35126"/>
    <w:rsid w:val="00B3578C"/>
    <w:rsid w:val="00B40C8B"/>
    <w:rsid w:val="00B41238"/>
    <w:rsid w:val="00B416F4"/>
    <w:rsid w:val="00B417B4"/>
    <w:rsid w:val="00B4281A"/>
    <w:rsid w:val="00B443EF"/>
    <w:rsid w:val="00B44667"/>
    <w:rsid w:val="00B4667C"/>
    <w:rsid w:val="00B47358"/>
    <w:rsid w:val="00B50E51"/>
    <w:rsid w:val="00B51AF6"/>
    <w:rsid w:val="00B5246F"/>
    <w:rsid w:val="00B524CD"/>
    <w:rsid w:val="00B547FE"/>
    <w:rsid w:val="00B579A1"/>
    <w:rsid w:val="00B61679"/>
    <w:rsid w:val="00B61AA7"/>
    <w:rsid w:val="00B61F76"/>
    <w:rsid w:val="00B6248B"/>
    <w:rsid w:val="00B62B81"/>
    <w:rsid w:val="00B633AF"/>
    <w:rsid w:val="00B64798"/>
    <w:rsid w:val="00B674D6"/>
    <w:rsid w:val="00B67AAF"/>
    <w:rsid w:val="00B7066F"/>
    <w:rsid w:val="00B70C91"/>
    <w:rsid w:val="00B72DBD"/>
    <w:rsid w:val="00B72FEB"/>
    <w:rsid w:val="00B73257"/>
    <w:rsid w:val="00B7493D"/>
    <w:rsid w:val="00B7498F"/>
    <w:rsid w:val="00B74A77"/>
    <w:rsid w:val="00B74BFA"/>
    <w:rsid w:val="00B7717D"/>
    <w:rsid w:val="00B8004E"/>
    <w:rsid w:val="00B80712"/>
    <w:rsid w:val="00B80D6D"/>
    <w:rsid w:val="00B819D8"/>
    <w:rsid w:val="00B821F0"/>
    <w:rsid w:val="00B833F1"/>
    <w:rsid w:val="00B83851"/>
    <w:rsid w:val="00B84D27"/>
    <w:rsid w:val="00B8585A"/>
    <w:rsid w:val="00B8655C"/>
    <w:rsid w:val="00B9125A"/>
    <w:rsid w:val="00B91AC1"/>
    <w:rsid w:val="00B9308F"/>
    <w:rsid w:val="00B9329E"/>
    <w:rsid w:val="00B9361F"/>
    <w:rsid w:val="00B93A7E"/>
    <w:rsid w:val="00B94457"/>
    <w:rsid w:val="00B96670"/>
    <w:rsid w:val="00BA0BBB"/>
    <w:rsid w:val="00BA2779"/>
    <w:rsid w:val="00BA390B"/>
    <w:rsid w:val="00BA4818"/>
    <w:rsid w:val="00BA5482"/>
    <w:rsid w:val="00BB0F14"/>
    <w:rsid w:val="00BB1E11"/>
    <w:rsid w:val="00BB2BAF"/>
    <w:rsid w:val="00BB3601"/>
    <w:rsid w:val="00BB376E"/>
    <w:rsid w:val="00BB3A09"/>
    <w:rsid w:val="00BB4508"/>
    <w:rsid w:val="00BB5EFD"/>
    <w:rsid w:val="00BB6349"/>
    <w:rsid w:val="00BB670F"/>
    <w:rsid w:val="00BB7156"/>
    <w:rsid w:val="00BC17DB"/>
    <w:rsid w:val="00BC1BB6"/>
    <w:rsid w:val="00BC26E2"/>
    <w:rsid w:val="00BC2CC1"/>
    <w:rsid w:val="00BC3B99"/>
    <w:rsid w:val="00BC3DC0"/>
    <w:rsid w:val="00BC3EE7"/>
    <w:rsid w:val="00BC4434"/>
    <w:rsid w:val="00BC599F"/>
    <w:rsid w:val="00BC5B0E"/>
    <w:rsid w:val="00BC669F"/>
    <w:rsid w:val="00BC713B"/>
    <w:rsid w:val="00BC7210"/>
    <w:rsid w:val="00BD034B"/>
    <w:rsid w:val="00BD0391"/>
    <w:rsid w:val="00BD0BFB"/>
    <w:rsid w:val="00BD19FD"/>
    <w:rsid w:val="00BD28DE"/>
    <w:rsid w:val="00BD2DFA"/>
    <w:rsid w:val="00BD3224"/>
    <w:rsid w:val="00BD32B9"/>
    <w:rsid w:val="00BD3A65"/>
    <w:rsid w:val="00BD5C10"/>
    <w:rsid w:val="00BD600E"/>
    <w:rsid w:val="00BD7966"/>
    <w:rsid w:val="00BD7A1E"/>
    <w:rsid w:val="00BD7F20"/>
    <w:rsid w:val="00BE0210"/>
    <w:rsid w:val="00BE07EB"/>
    <w:rsid w:val="00BE199C"/>
    <w:rsid w:val="00BE28FF"/>
    <w:rsid w:val="00BE412F"/>
    <w:rsid w:val="00BE5ABA"/>
    <w:rsid w:val="00BE62CC"/>
    <w:rsid w:val="00BE6B8A"/>
    <w:rsid w:val="00BF0462"/>
    <w:rsid w:val="00BF0D72"/>
    <w:rsid w:val="00BF1231"/>
    <w:rsid w:val="00BF3939"/>
    <w:rsid w:val="00BF6227"/>
    <w:rsid w:val="00BF6354"/>
    <w:rsid w:val="00BF6C43"/>
    <w:rsid w:val="00BF7072"/>
    <w:rsid w:val="00C0057E"/>
    <w:rsid w:val="00C01EC1"/>
    <w:rsid w:val="00C01FCF"/>
    <w:rsid w:val="00C02036"/>
    <w:rsid w:val="00C032FD"/>
    <w:rsid w:val="00C050EC"/>
    <w:rsid w:val="00C06B13"/>
    <w:rsid w:val="00C06EFA"/>
    <w:rsid w:val="00C10BBF"/>
    <w:rsid w:val="00C10F02"/>
    <w:rsid w:val="00C115FA"/>
    <w:rsid w:val="00C11FA9"/>
    <w:rsid w:val="00C17ED7"/>
    <w:rsid w:val="00C2132B"/>
    <w:rsid w:val="00C21F32"/>
    <w:rsid w:val="00C230F9"/>
    <w:rsid w:val="00C252BD"/>
    <w:rsid w:val="00C26716"/>
    <w:rsid w:val="00C26857"/>
    <w:rsid w:val="00C26EAA"/>
    <w:rsid w:val="00C3024F"/>
    <w:rsid w:val="00C323B6"/>
    <w:rsid w:val="00C337C5"/>
    <w:rsid w:val="00C339D4"/>
    <w:rsid w:val="00C34956"/>
    <w:rsid w:val="00C34962"/>
    <w:rsid w:val="00C40250"/>
    <w:rsid w:val="00C406D9"/>
    <w:rsid w:val="00C40CE5"/>
    <w:rsid w:val="00C41889"/>
    <w:rsid w:val="00C43199"/>
    <w:rsid w:val="00C44808"/>
    <w:rsid w:val="00C451EA"/>
    <w:rsid w:val="00C46006"/>
    <w:rsid w:val="00C46DCD"/>
    <w:rsid w:val="00C50009"/>
    <w:rsid w:val="00C5015F"/>
    <w:rsid w:val="00C50C30"/>
    <w:rsid w:val="00C524E7"/>
    <w:rsid w:val="00C5298F"/>
    <w:rsid w:val="00C52D77"/>
    <w:rsid w:val="00C53023"/>
    <w:rsid w:val="00C55C9D"/>
    <w:rsid w:val="00C57624"/>
    <w:rsid w:val="00C61167"/>
    <w:rsid w:val="00C615ED"/>
    <w:rsid w:val="00C667DC"/>
    <w:rsid w:val="00C6697D"/>
    <w:rsid w:val="00C675A5"/>
    <w:rsid w:val="00C676AE"/>
    <w:rsid w:val="00C67D2C"/>
    <w:rsid w:val="00C70CF3"/>
    <w:rsid w:val="00C72082"/>
    <w:rsid w:val="00C721AE"/>
    <w:rsid w:val="00C7276D"/>
    <w:rsid w:val="00C733E2"/>
    <w:rsid w:val="00C74054"/>
    <w:rsid w:val="00C75D8D"/>
    <w:rsid w:val="00C7630D"/>
    <w:rsid w:val="00C7660C"/>
    <w:rsid w:val="00C76DA3"/>
    <w:rsid w:val="00C77060"/>
    <w:rsid w:val="00C77D8B"/>
    <w:rsid w:val="00C80CB9"/>
    <w:rsid w:val="00C81103"/>
    <w:rsid w:val="00C825D5"/>
    <w:rsid w:val="00C825FB"/>
    <w:rsid w:val="00C82EF7"/>
    <w:rsid w:val="00C84E49"/>
    <w:rsid w:val="00C8662D"/>
    <w:rsid w:val="00C92B71"/>
    <w:rsid w:val="00C92BFC"/>
    <w:rsid w:val="00C94B30"/>
    <w:rsid w:val="00C94C9D"/>
    <w:rsid w:val="00C95486"/>
    <w:rsid w:val="00C956D5"/>
    <w:rsid w:val="00C958E1"/>
    <w:rsid w:val="00C961CB"/>
    <w:rsid w:val="00CA002C"/>
    <w:rsid w:val="00CA0C4D"/>
    <w:rsid w:val="00CA182B"/>
    <w:rsid w:val="00CA1917"/>
    <w:rsid w:val="00CA1CF7"/>
    <w:rsid w:val="00CA43E2"/>
    <w:rsid w:val="00CA58A2"/>
    <w:rsid w:val="00CA58E8"/>
    <w:rsid w:val="00CA7E4F"/>
    <w:rsid w:val="00CB1D85"/>
    <w:rsid w:val="00CB2316"/>
    <w:rsid w:val="00CB3613"/>
    <w:rsid w:val="00CB43B0"/>
    <w:rsid w:val="00CB723D"/>
    <w:rsid w:val="00CC01AE"/>
    <w:rsid w:val="00CC1238"/>
    <w:rsid w:val="00CC18E1"/>
    <w:rsid w:val="00CC231A"/>
    <w:rsid w:val="00CC2989"/>
    <w:rsid w:val="00CC363D"/>
    <w:rsid w:val="00CC4866"/>
    <w:rsid w:val="00CC59EA"/>
    <w:rsid w:val="00CC60B6"/>
    <w:rsid w:val="00CC647E"/>
    <w:rsid w:val="00CC64F0"/>
    <w:rsid w:val="00CC6678"/>
    <w:rsid w:val="00CC6ACE"/>
    <w:rsid w:val="00CC7B13"/>
    <w:rsid w:val="00CC7DDD"/>
    <w:rsid w:val="00CD27EA"/>
    <w:rsid w:val="00CD4CAD"/>
    <w:rsid w:val="00CD5021"/>
    <w:rsid w:val="00CD6DF1"/>
    <w:rsid w:val="00CE078B"/>
    <w:rsid w:val="00CE1593"/>
    <w:rsid w:val="00CE2177"/>
    <w:rsid w:val="00CE2B3D"/>
    <w:rsid w:val="00CE3C8B"/>
    <w:rsid w:val="00CE4500"/>
    <w:rsid w:val="00CE6852"/>
    <w:rsid w:val="00CE7EFD"/>
    <w:rsid w:val="00CF08B4"/>
    <w:rsid w:val="00CF0A4F"/>
    <w:rsid w:val="00CF1B8D"/>
    <w:rsid w:val="00CF3D5E"/>
    <w:rsid w:val="00D0031E"/>
    <w:rsid w:val="00D021DA"/>
    <w:rsid w:val="00D02CE4"/>
    <w:rsid w:val="00D051DE"/>
    <w:rsid w:val="00D056D6"/>
    <w:rsid w:val="00D05C3E"/>
    <w:rsid w:val="00D06046"/>
    <w:rsid w:val="00D07072"/>
    <w:rsid w:val="00D075AB"/>
    <w:rsid w:val="00D1060C"/>
    <w:rsid w:val="00D10871"/>
    <w:rsid w:val="00D10BEC"/>
    <w:rsid w:val="00D10EC8"/>
    <w:rsid w:val="00D130A4"/>
    <w:rsid w:val="00D1455A"/>
    <w:rsid w:val="00D14680"/>
    <w:rsid w:val="00D14AB7"/>
    <w:rsid w:val="00D223C8"/>
    <w:rsid w:val="00D225BD"/>
    <w:rsid w:val="00D232CA"/>
    <w:rsid w:val="00D25E7E"/>
    <w:rsid w:val="00D26521"/>
    <w:rsid w:val="00D269D1"/>
    <w:rsid w:val="00D26FEA"/>
    <w:rsid w:val="00D271A6"/>
    <w:rsid w:val="00D27410"/>
    <w:rsid w:val="00D27715"/>
    <w:rsid w:val="00D302C2"/>
    <w:rsid w:val="00D31BC8"/>
    <w:rsid w:val="00D32277"/>
    <w:rsid w:val="00D32471"/>
    <w:rsid w:val="00D34C74"/>
    <w:rsid w:val="00D35353"/>
    <w:rsid w:val="00D357EC"/>
    <w:rsid w:val="00D3589C"/>
    <w:rsid w:val="00D35C28"/>
    <w:rsid w:val="00D35E2D"/>
    <w:rsid w:val="00D35FA2"/>
    <w:rsid w:val="00D374B8"/>
    <w:rsid w:val="00D37F4C"/>
    <w:rsid w:val="00D410EB"/>
    <w:rsid w:val="00D416D1"/>
    <w:rsid w:val="00D417EA"/>
    <w:rsid w:val="00D41A77"/>
    <w:rsid w:val="00D42C55"/>
    <w:rsid w:val="00D44D0B"/>
    <w:rsid w:val="00D44F18"/>
    <w:rsid w:val="00D46E82"/>
    <w:rsid w:val="00D50AA7"/>
    <w:rsid w:val="00D52833"/>
    <w:rsid w:val="00D53847"/>
    <w:rsid w:val="00D5465F"/>
    <w:rsid w:val="00D54EE4"/>
    <w:rsid w:val="00D57315"/>
    <w:rsid w:val="00D6145B"/>
    <w:rsid w:val="00D61B38"/>
    <w:rsid w:val="00D61B83"/>
    <w:rsid w:val="00D6252F"/>
    <w:rsid w:val="00D626D9"/>
    <w:rsid w:val="00D6388E"/>
    <w:rsid w:val="00D63D10"/>
    <w:rsid w:val="00D63EC3"/>
    <w:rsid w:val="00D64624"/>
    <w:rsid w:val="00D64C38"/>
    <w:rsid w:val="00D65DA3"/>
    <w:rsid w:val="00D662A8"/>
    <w:rsid w:val="00D6754E"/>
    <w:rsid w:val="00D7076A"/>
    <w:rsid w:val="00D72173"/>
    <w:rsid w:val="00D747F6"/>
    <w:rsid w:val="00D74881"/>
    <w:rsid w:val="00D75CB5"/>
    <w:rsid w:val="00D76F5E"/>
    <w:rsid w:val="00D81D51"/>
    <w:rsid w:val="00D81E0E"/>
    <w:rsid w:val="00D83D31"/>
    <w:rsid w:val="00D86196"/>
    <w:rsid w:val="00D86B65"/>
    <w:rsid w:val="00D8725F"/>
    <w:rsid w:val="00D87F0D"/>
    <w:rsid w:val="00D91336"/>
    <w:rsid w:val="00D938FC"/>
    <w:rsid w:val="00D940B0"/>
    <w:rsid w:val="00D94FAA"/>
    <w:rsid w:val="00DA059A"/>
    <w:rsid w:val="00DA06B7"/>
    <w:rsid w:val="00DA1312"/>
    <w:rsid w:val="00DA1629"/>
    <w:rsid w:val="00DA206B"/>
    <w:rsid w:val="00DA3F50"/>
    <w:rsid w:val="00DA662E"/>
    <w:rsid w:val="00DA7497"/>
    <w:rsid w:val="00DA7CED"/>
    <w:rsid w:val="00DB1325"/>
    <w:rsid w:val="00DB1963"/>
    <w:rsid w:val="00DB1F54"/>
    <w:rsid w:val="00DB25AA"/>
    <w:rsid w:val="00DB2F02"/>
    <w:rsid w:val="00DB32F6"/>
    <w:rsid w:val="00DB41D7"/>
    <w:rsid w:val="00DB42A5"/>
    <w:rsid w:val="00DB6416"/>
    <w:rsid w:val="00DB739B"/>
    <w:rsid w:val="00DB7FAD"/>
    <w:rsid w:val="00DC23B9"/>
    <w:rsid w:val="00DC2B7F"/>
    <w:rsid w:val="00DC3831"/>
    <w:rsid w:val="00DC57E4"/>
    <w:rsid w:val="00DC6614"/>
    <w:rsid w:val="00DD0404"/>
    <w:rsid w:val="00DD08AD"/>
    <w:rsid w:val="00DD137B"/>
    <w:rsid w:val="00DD1568"/>
    <w:rsid w:val="00DD15DF"/>
    <w:rsid w:val="00DD1D07"/>
    <w:rsid w:val="00DD36DE"/>
    <w:rsid w:val="00DD3DB9"/>
    <w:rsid w:val="00DD5ECA"/>
    <w:rsid w:val="00DD6244"/>
    <w:rsid w:val="00DD6267"/>
    <w:rsid w:val="00DE2B2A"/>
    <w:rsid w:val="00DE3CCB"/>
    <w:rsid w:val="00DE631F"/>
    <w:rsid w:val="00DE706A"/>
    <w:rsid w:val="00DF0644"/>
    <w:rsid w:val="00DF2E30"/>
    <w:rsid w:val="00DF3878"/>
    <w:rsid w:val="00DF3E97"/>
    <w:rsid w:val="00DF4D33"/>
    <w:rsid w:val="00DF7A95"/>
    <w:rsid w:val="00E00C01"/>
    <w:rsid w:val="00E01386"/>
    <w:rsid w:val="00E01E13"/>
    <w:rsid w:val="00E01F24"/>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A09"/>
    <w:rsid w:val="00E14BD4"/>
    <w:rsid w:val="00E16EA5"/>
    <w:rsid w:val="00E1730E"/>
    <w:rsid w:val="00E23197"/>
    <w:rsid w:val="00E235E2"/>
    <w:rsid w:val="00E241BE"/>
    <w:rsid w:val="00E2633D"/>
    <w:rsid w:val="00E26F96"/>
    <w:rsid w:val="00E30F1F"/>
    <w:rsid w:val="00E32023"/>
    <w:rsid w:val="00E33DAB"/>
    <w:rsid w:val="00E342D1"/>
    <w:rsid w:val="00E3672C"/>
    <w:rsid w:val="00E4042B"/>
    <w:rsid w:val="00E40FE4"/>
    <w:rsid w:val="00E43EE6"/>
    <w:rsid w:val="00E4455A"/>
    <w:rsid w:val="00E472D9"/>
    <w:rsid w:val="00E47B77"/>
    <w:rsid w:val="00E47BFA"/>
    <w:rsid w:val="00E47EAE"/>
    <w:rsid w:val="00E51CF6"/>
    <w:rsid w:val="00E53F33"/>
    <w:rsid w:val="00E561B8"/>
    <w:rsid w:val="00E606F9"/>
    <w:rsid w:val="00E61B1D"/>
    <w:rsid w:val="00E62DAB"/>
    <w:rsid w:val="00E63496"/>
    <w:rsid w:val="00E6740D"/>
    <w:rsid w:val="00E7241C"/>
    <w:rsid w:val="00E80485"/>
    <w:rsid w:val="00E81D81"/>
    <w:rsid w:val="00E82007"/>
    <w:rsid w:val="00E82056"/>
    <w:rsid w:val="00E82181"/>
    <w:rsid w:val="00E83286"/>
    <w:rsid w:val="00E8461C"/>
    <w:rsid w:val="00E85094"/>
    <w:rsid w:val="00E85593"/>
    <w:rsid w:val="00E86556"/>
    <w:rsid w:val="00E878D9"/>
    <w:rsid w:val="00E901D4"/>
    <w:rsid w:val="00E90EC6"/>
    <w:rsid w:val="00E910BF"/>
    <w:rsid w:val="00E91225"/>
    <w:rsid w:val="00E9136D"/>
    <w:rsid w:val="00E91CF2"/>
    <w:rsid w:val="00E92AA9"/>
    <w:rsid w:val="00E92F26"/>
    <w:rsid w:val="00E935C4"/>
    <w:rsid w:val="00E93ABC"/>
    <w:rsid w:val="00E9790D"/>
    <w:rsid w:val="00EA1A12"/>
    <w:rsid w:val="00EA20CA"/>
    <w:rsid w:val="00EA2372"/>
    <w:rsid w:val="00EA399D"/>
    <w:rsid w:val="00EA5310"/>
    <w:rsid w:val="00EA5AAA"/>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7D34"/>
    <w:rsid w:val="00ED1BD4"/>
    <w:rsid w:val="00ED3466"/>
    <w:rsid w:val="00ED35A1"/>
    <w:rsid w:val="00ED4535"/>
    <w:rsid w:val="00ED7C2B"/>
    <w:rsid w:val="00EE005E"/>
    <w:rsid w:val="00EE0AC8"/>
    <w:rsid w:val="00EE1123"/>
    <w:rsid w:val="00EE16B7"/>
    <w:rsid w:val="00EE2914"/>
    <w:rsid w:val="00EE3180"/>
    <w:rsid w:val="00EE7143"/>
    <w:rsid w:val="00EE78FB"/>
    <w:rsid w:val="00EE7D21"/>
    <w:rsid w:val="00EF0E1E"/>
    <w:rsid w:val="00EF214B"/>
    <w:rsid w:val="00EF5101"/>
    <w:rsid w:val="00EF5D5E"/>
    <w:rsid w:val="00EF627A"/>
    <w:rsid w:val="00EF7F4C"/>
    <w:rsid w:val="00F00515"/>
    <w:rsid w:val="00F0071F"/>
    <w:rsid w:val="00F01E63"/>
    <w:rsid w:val="00F042EE"/>
    <w:rsid w:val="00F048F8"/>
    <w:rsid w:val="00F055BA"/>
    <w:rsid w:val="00F066D1"/>
    <w:rsid w:val="00F067F4"/>
    <w:rsid w:val="00F06C5C"/>
    <w:rsid w:val="00F06D4A"/>
    <w:rsid w:val="00F07DCF"/>
    <w:rsid w:val="00F07E3C"/>
    <w:rsid w:val="00F10873"/>
    <w:rsid w:val="00F109E9"/>
    <w:rsid w:val="00F135E1"/>
    <w:rsid w:val="00F14CB6"/>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CC6"/>
    <w:rsid w:val="00F32FF6"/>
    <w:rsid w:val="00F33398"/>
    <w:rsid w:val="00F334EA"/>
    <w:rsid w:val="00F348F5"/>
    <w:rsid w:val="00F4133C"/>
    <w:rsid w:val="00F413AB"/>
    <w:rsid w:val="00F42AEB"/>
    <w:rsid w:val="00F42F2A"/>
    <w:rsid w:val="00F44F8D"/>
    <w:rsid w:val="00F46651"/>
    <w:rsid w:val="00F4793F"/>
    <w:rsid w:val="00F47BEC"/>
    <w:rsid w:val="00F47E59"/>
    <w:rsid w:val="00F50375"/>
    <w:rsid w:val="00F5056F"/>
    <w:rsid w:val="00F51E15"/>
    <w:rsid w:val="00F5219B"/>
    <w:rsid w:val="00F52E0F"/>
    <w:rsid w:val="00F5301F"/>
    <w:rsid w:val="00F530D8"/>
    <w:rsid w:val="00F53971"/>
    <w:rsid w:val="00F547A6"/>
    <w:rsid w:val="00F55E9A"/>
    <w:rsid w:val="00F56195"/>
    <w:rsid w:val="00F56280"/>
    <w:rsid w:val="00F56DB8"/>
    <w:rsid w:val="00F57226"/>
    <w:rsid w:val="00F6196D"/>
    <w:rsid w:val="00F619DF"/>
    <w:rsid w:val="00F61E3E"/>
    <w:rsid w:val="00F627D2"/>
    <w:rsid w:val="00F6334C"/>
    <w:rsid w:val="00F63C91"/>
    <w:rsid w:val="00F66436"/>
    <w:rsid w:val="00F671DF"/>
    <w:rsid w:val="00F733D4"/>
    <w:rsid w:val="00F76537"/>
    <w:rsid w:val="00F76A92"/>
    <w:rsid w:val="00F80AA8"/>
    <w:rsid w:val="00F80FF6"/>
    <w:rsid w:val="00F81EA1"/>
    <w:rsid w:val="00F822C3"/>
    <w:rsid w:val="00F84714"/>
    <w:rsid w:val="00F84CA3"/>
    <w:rsid w:val="00F86477"/>
    <w:rsid w:val="00F86902"/>
    <w:rsid w:val="00F86CD8"/>
    <w:rsid w:val="00F87360"/>
    <w:rsid w:val="00F87C7D"/>
    <w:rsid w:val="00F87D49"/>
    <w:rsid w:val="00F903F5"/>
    <w:rsid w:val="00F91BF9"/>
    <w:rsid w:val="00F93A0C"/>
    <w:rsid w:val="00F9413E"/>
    <w:rsid w:val="00F9463D"/>
    <w:rsid w:val="00F958BE"/>
    <w:rsid w:val="00F960AE"/>
    <w:rsid w:val="00F96A82"/>
    <w:rsid w:val="00F97905"/>
    <w:rsid w:val="00FA0802"/>
    <w:rsid w:val="00FA0F27"/>
    <w:rsid w:val="00FA20C2"/>
    <w:rsid w:val="00FA2C90"/>
    <w:rsid w:val="00FA39DA"/>
    <w:rsid w:val="00FA3B6B"/>
    <w:rsid w:val="00FA4211"/>
    <w:rsid w:val="00FA446E"/>
    <w:rsid w:val="00FA4EA2"/>
    <w:rsid w:val="00FA5127"/>
    <w:rsid w:val="00FA5AF9"/>
    <w:rsid w:val="00FA5CDB"/>
    <w:rsid w:val="00FA5E8B"/>
    <w:rsid w:val="00FA6ABD"/>
    <w:rsid w:val="00FB2254"/>
    <w:rsid w:val="00FB5506"/>
    <w:rsid w:val="00FB73AD"/>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E0ED0"/>
    <w:rsid w:val="00FE14AF"/>
    <w:rsid w:val="00FE2A44"/>
    <w:rsid w:val="00FE2CBE"/>
    <w:rsid w:val="00FE3AB7"/>
    <w:rsid w:val="00FE55CF"/>
    <w:rsid w:val="00FE5F32"/>
    <w:rsid w:val="00FE7BF6"/>
    <w:rsid w:val="00FF0069"/>
    <w:rsid w:val="00FF0B77"/>
    <w:rsid w:val="00FF1B67"/>
    <w:rsid w:val="00FF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enu v:ext="edit" fillcolor="none [130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36EC"/>
    <w:pPr>
      <w:numPr>
        <w:numId w:val="11"/>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36EC"/>
    <w:pPr>
      <w:numPr>
        <w:numId w:val="11"/>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Microsoft_Word_97_-_2003_Document1.doc"/><Relationship Id="rId25" Type="http://schemas.openxmlformats.org/officeDocument/2006/relationships/package" Target="embeddings/Microsoft_Word_Document5.docx"/><Relationship Id="rId33" Type="http://schemas.openxmlformats.org/officeDocument/2006/relationships/oleObject" Target="embeddings/Microsoft_Excel_97-2003_Worksheet3.xls"/><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pg.webexone.com/r.asp?a=12&amp;id=32592" TargetMode="External"/><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package" Target="embeddings/Microsoft_Word_Document2.docx"/><Relationship Id="rId31" Type="http://schemas.openxmlformats.org/officeDocument/2006/relationships/package" Target="embeddings/Microsoft_PowerPoint_Presentation7.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mpg.info" TargetMode="External"/><Relationship Id="rId22" Type="http://schemas.openxmlformats.org/officeDocument/2006/relationships/image" Target="media/image6.emf"/><Relationship Id="rId27" Type="http://schemas.openxmlformats.org/officeDocument/2006/relationships/oleObject" Target="embeddings/Microsoft_PowerPoint_97-2003_Presentation2.ppt"/><Relationship Id="rId30" Type="http://schemas.openxmlformats.org/officeDocument/2006/relationships/image" Target="media/image10.emf"/><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84A12-68D0-45C4-AFF0-06ABE458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3775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23823</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cp:revision>
  <cp:lastPrinted>2012-05-10T13:07:00Z</cp:lastPrinted>
  <dcterms:created xsi:type="dcterms:W3CDTF">2014-05-12T09:54:00Z</dcterms:created>
  <dcterms:modified xsi:type="dcterms:W3CDTF">2014-05-12T09:59:00Z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