
<file path=[Content_Types].xml><?xml version="1.0" encoding="utf-8"?>
<Types xmlns="http://schemas.openxmlformats.org/package/2006/content-types">
  <Default Extension="png" ContentType="image/png"/>
  <Default Extension="bin" ContentType="application/vnd.openxmlformats-officedocument.oleObject"/>
  <Default Extension="xlsm" ContentType="application/vnd.ms-excel.sheet.macroEnabled.12"/>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6103" w:rsidRPr="007A69C8" w:rsidRDefault="00550ECE" w:rsidP="00592037">
      <w:pPr>
        <w:rPr>
          <w:lang w:val="en-GB"/>
        </w:rPr>
      </w:pPr>
      <w:r>
        <w:rPr>
          <w:noProof/>
          <w:lang w:val="en-GB" w:eastAsia="en-GB"/>
        </w:rPr>
        <w:drawing>
          <wp:anchor distT="0" distB="0" distL="114300" distR="114300" simplePos="0" relativeHeight="251657728" behindDoc="0" locked="0" layoutInCell="1" allowOverlap="1">
            <wp:simplePos x="0" y="0"/>
            <wp:positionH relativeFrom="column">
              <wp:posOffset>2184400</wp:posOffset>
            </wp:positionH>
            <wp:positionV relativeFrom="paragraph">
              <wp:posOffset>-342900</wp:posOffset>
            </wp:positionV>
            <wp:extent cx="3759200" cy="2819400"/>
            <wp:effectExtent l="0" t="0" r="0" b="0"/>
            <wp:wrapTopAndBottom/>
            <wp:docPr id="32" name="Picture 8" descr="SM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MPG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9200" cy="2819400"/>
                    </a:xfrm>
                    <a:prstGeom prst="rect">
                      <a:avLst/>
                    </a:prstGeom>
                    <a:noFill/>
                  </pic:spPr>
                </pic:pic>
              </a:graphicData>
            </a:graphic>
            <wp14:sizeRelH relativeFrom="page">
              <wp14:pctWidth>0</wp14:pctWidth>
            </wp14:sizeRelH>
            <wp14:sizeRelV relativeFrom="page">
              <wp14:pctHeight>0</wp14:pctHeight>
            </wp14:sizeRelV>
          </wp:anchor>
        </w:drawing>
      </w:r>
      <w:r w:rsidR="00FC07A8">
        <w:rPr>
          <w:lang w:val="en-GB"/>
        </w:rPr>
        <w:tab/>
      </w:r>
    </w:p>
    <w:p w:rsidR="00AB6103" w:rsidRPr="007A69C8" w:rsidRDefault="00AB6103" w:rsidP="00592037">
      <w:pPr>
        <w:rPr>
          <w:lang w:val="en-GB"/>
        </w:rPr>
      </w:pPr>
    </w:p>
    <w:p w:rsidR="00AB6103" w:rsidRPr="007A69C8" w:rsidRDefault="00AB6103" w:rsidP="00592037">
      <w:pPr>
        <w:rPr>
          <w:lang w:val="en-GB"/>
        </w:rPr>
      </w:pPr>
    </w:p>
    <w:p w:rsidR="00AB6103" w:rsidRPr="007A69C8" w:rsidRDefault="00AB6103" w:rsidP="00592037">
      <w:pPr>
        <w:rPr>
          <w:lang w:val="en-GB"/>
        </w:rPr>
      </w:pPr>
    </w:p>
    <w:p w:rsidR="003562A2" w:rsidRPr="007A69C8" w:rsidRDefault="003562A2" w:rsidP="00592037">
      <w:pPr>
        <w:rPr>
          <w:lang w:val="en-GB"/>
        </w:rPr>
      </w:pPr>
    </w:p>
    <w:p w:rsidR="00AB6103" w:rsidRPr="007A69C8" w:rsidRDefault="00AB6103" w:rsidP="00592037">
      <w:pPr>
        <w:rPr>
          <w:lang w:val="en-GB"/>
        </w:rPr>
      </w:pPr>
    </w:p>
    <w:p w:rsidR="00AB6103" w:rsidRPr="007A69C8" w:rsidRDefault="00AB6103" w:rsidP="00592037">
      <w:pPr>
        <w:rPr>
          <w:lang w:val="en-GB"/>
        </w:rPr>
      </w:pPr>
    </w:p>
    <w:p w:rsidR="00AB6103" w:rsidRPr="007A69C8" w:rsidRDefault="00AB6103" w:rsidP="00592037">
      <w:pPr>
        <w:pStyle w:val="Header"/>
        <w:rPr>
          <w:lang w:val="en-GB"/>
        </w:rPr>
      </w:pPr>
      <w:r w:rsidRPr="007A69C8">
        <w:rPr>
          <w:lang w:val="en-GB"/>
        </w:rPr>
        <w:t>SMPG - Corporate Action</w:t>
      </w:r>
    </w:p>
    <w:p w:rsidR="00AB6103" w:rsidRPr="007A69C8" w:rsidRDefault="0076568D" w:rsidP="00592037">
      <w:pPr>
        <w:pStyle w:val="Header"/>
        <w:rPr>
          <w:lang w:val="en-GB"/>
        </w:rPr>
      </w:pPr>
      <w:r w:rsidRPr="005850FF">
        <w:rPr>
          <w:lang w:val="en-GB"/>
        </w:rPr>
        <w:t>Minutes</w:t>
      </w:r>
      <w:r w:rsidR="0057492E">
        <w:rPr>
          <w:lang w:val="en-GB"/>
        </w:rPr>
        <w:t xml:space="preserve"> of </w:t>
      </w:r>
      <w:r w:rsidR="00C40CE5">
        <w:rPr>
          <w:lang w:val="en-GB"/>
        </w:rPr>
        <w:t>Johannesburg</w:t>
      </w:r>
      <w:r w:rsidR="0057492E">
        <w:rPr>
          <w:lang w:val="en-GB"/>
        </w:rPr>
        <w:t xml:space="preserve"> Meeting</w:t>
      </w:r>
    </w:p>
    <w:p w:rsidR="00AB6103" w:rsidRPr="00C10F02" w:rsidRDefault="00C40CE5" w:rsidP="00592037">
      <w:pPr>
        <w:pStyle w:val="Header"/>
        <w:rPr>
          <w:lang w:val="en-GB"/>
        </w:rPr>
      </w:pPr>
      <w:r>
        <w:rPr>
          <w:lang w:val="en-GB"/>
        </w:rPr>
        <w:t>12</w:t>
      </w:r>
      <w:r w:rsidR="003D56C9" w:rsidRPr="00C10F02">
        <w:rPr>
          <w:lang w:val="en-GB"/>
        </w:rPr>
        <w:t xml:space="preserve"> – </w:t>
      </w:r>
      <w:r>
        <w:rPr>
          <w:lang w:val="en-GB"/>
        </w:rPr>
        <w:t>14</w:t>
      </w:r>
      <w:r w:rsidR="003D56C9" w:rsidRPr="00C10F02">
        <w:rPr>
          <w:lang w:val="en-GB"/>
        </w:rPr>
        <w:t xml:space="preserve"> </w:t>
      </w:r>
      <w:r w:rsidR="008903C2">
        <w:rPr>
          <w:lang w:val="en-GB"/>
        </w:rPr>
        <w:t>November</w:t>
      </w:r>
      <w:r w:rsidR="00F97905">
        <w:rPr>
          <w:lang w:val="en-GB"/>
        </w:rPr>
        <w:t xml:space="preserve"> </w:t>
      </w:r>
      <w:r w:rsidR="00B20795" w:rsidRPr="00C10F02">
        <w:rPr>
          <w:lang w:val="en-GB"/>
        </w:rPr>
        <w:t>201</w:t>
      </w:r>
      <w:r w:rsidR="00F97905">
        <w:rPr>
          <w:lang w:val="en-GB"/>
        </w:rPr>
        <w:t>3</w:t>
      </w: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bookmarkStart w:id="0" w:name="_GoBack"/>
      <w:bookmarkEnd w:id="0"/>
    </w:p>
    <w:p w:rsidR="00AB6103" w:rsidRPr="00C10F02" w:rsidRDefault="00AB6103" w:rsidP="00592037">
      <w:pPr>
        <w:rPr>
          <w:lang w:val="en-GB"/>
        </w:rPr>
      </w:pPr>
    </w:p>
    <w:p w:rsidR="00AB6103" w:rsidRPr="00C10F02" w:rsidRDefault="00A93549" w:rsidP="00141100">
      <w:pPr>
        <w:tabs>
          <w:tab w:val="left" w:pos="3690"/>
        </w:tabs>
        <w:rPr>
          <w:lang w:val="en-GB"/>
        </w:rPr>
        <w:sectPr w:rsidR="00AB6103" w:rsidRPr="00C10F02">
          <w:footerReference w:type="even" r:id="rId10"/>
          <w:footerReference w:type="default" r:id="rId11"/>
          <w:pgSz w:w="12240" w:h="15840"/>
          <w:pgMar w:top="1106" w:right="1800" w:bottom="1440" w:left="1800" w:header="720" w:footer="720" w:gutter="0"/>
          <w:cols w:space="720"/>
          <w:docGrid w:linePitch="360"/>
        </w:sectPr>
      </w:pPr>
      <w:bookmarkStart w:id="1" w:name="_Toc54501830"/>
      <w:r>
        <w:rPr>
          <w:lang w:val="en-GB"/>
        </w:rPr>
        <w:t>Final</w:t>
      </w:r>
      <w:r w:rsidR="00BB670F" w:rsidRPr="00C10F02">
        <w:rPr>
          <w:lang w:val="en-GB"/>
        </w:rPr>
        <w:t xml:space="preserve"> </w:t>
      </w:r>
      <w:proofErr w:type="gramStart"/>
      <w:r w:rsidR="00BB670F" w:rsidRPr="00C10F02">
        <w:rPr>
          <w:lang w:val="en-GB"/>
        </w:rPr>
        <w:t xml:space="preserve">Version  </w:t>
      </w:r>
      <w:r w:rsidR="0076568D" w:rsidRPr="00C10F02">
        <w:rPr>
          <w:lang w:val="en-GB"/>
        </w:rPr>
        <w:t>v</w:t>
      </w:r>
      <w:r w:rsidR="007C6DB2">
        <w:rPr>
          <w:lang w:val="en-GB"/>
        </w:rPr>
        <w:t>1.0</w:t>
      </w:r>
      <w:proofErr w:type="gramEnd"/>
      <w:r w:rsidR="008179FB" w:rsidRPr="00C10F02">
        <w:rPr>
          <w:lang w:val="en-GB"/>
        </w:rPr>
        <w:t xml:space="preserve"> – </w:t>
      </w:r>
      <w:r w:rsidR="007C6DB2">
        <w:rPr>
          <w:lang w:val="en-GB"/>
        </w:rPr>
        <w:t>February 10, 2014</w:t>
      </w:r>
    </w:p>
    <w:p w:rsidR="00AB6103" w:rsidRDefault="00E81D81" w:rsidP="00592037">
      <w:pPr>
        <w:pStyle w:val="Title1"/>
      </w:pPr>
      <w:r>
        <w:lastRenderedPageBreak/>
        <w:t>Table of Contents</w:t>
      </w:r>
    </w:p>
    <w:p w:rsidR="007C6DB2" w:rsidRDefault="00EB51C4">
      <w:pPr>
        <w:pStyle w:val="TOC1"/>
        <w:rPr>
          <w:rFonts w:asciiTheme="minorHAnsi" w:eastAsiaTheme="minorEastAsia" w:hAnsiTheme="minorHAnsi" w:cstheme="minorBidi"/>
          <w:b w:val="0"/>
          <w:bCs w:val="0"/>
          <w:sz w:val="22"/>
          <w:szCs w:val="22"/>
          <w:lang w:val="en-GB" w:eastAsia="en-GB"/>
        </w:rPr>
      </w:pPr>
      <w:r>
        <w:rPr>
          <w:bCs w:val="0"/>
        </w:rPr>
        <w:fldChar w:fldCharType="begin"/>
      </w:r>
      <w:r w:rsidR="00A718E5">
        <w:rPr>
          <w:bCs w:val="0"/>
        </w:rPr>
        <w:instrText xml:space="preserve"> TOC \o "1-1" \h \z \u </w:instrText>
      </w:r>
      <w:r>
        <w:rPr>
          <w:bCs w:val="0"/>
        </w:rPr>
        <w:fldChar w:fldCharType="separate"/>
      </w:r>
      <w:hyperlink w:anchor="_Toc379811461" w:history="1">
        <w:r w:rsidR="007C6DB2" w:rsidRPr="002555A2">
          <w:rPr>
            <w:rStyle w:val="Hyperlink"/>
          </w:rPr>
          <w:t>Meeting Agenda</w:t>
        </w:r>
        <w:r w:rsidR="007C6DB2">
          <w:rPr>
            <w:webHidden/>
          </w:rPr>
          <w:tab/>
        </w:r>
        <w:r w:rsidR="007C6DB2">
          <w:rPr>
            <w:webHidden/>
          </w:rPr>
          <w:fldChar w:fldCharType="begin"/>
        </w:r>
        <w:r w:rsidR="007C6DB2">
          <w:rPr>
            <w:webHidden/>
          </w:rPr>
          <w:instrText xml:space="preserve"> PAGEREF _Toc379811461 \h </w:instrText>
        </w:r>
        <w:r w:rsidR="007C6DB2">
          <w:rPr>
            <w:webHidden/>
          </w:rPr>
        </w:r>
        <w:r w:rsidR="007C6DB2">
          <w:rPr>
            <w:webHidden/>
          </w:rPr>
          <w:fldChar w:fldCharType="separate"/>
        </w:r>
        <w:r w:rsidR="007C6DB2">
          <w:rPr>
            <w:webHidden/>
          </w:rPr>
          <w:t>3</w:t>
        </w:r>
        <w:r w:rsidR="007C6DB2">
          <w:rPr>
            <w:webHidden/>
          </w:rPr>
          <w:fldChar w:fldCharType="end"/>
        </w:r>
      </w:hyperlink>
    </w:p>
    <w:p w:rsidR="007C6DB2" w:rsidRDefault="00A93549">
      <w:pPr>
        <w:pStyle w:val="TOC1"/>
        <w:rPr>
          <w:rFonts w:asciiTheme="minorHAnsi" w:eastAsiaTheme="minorEastAsia" w:hAnsiTheme="minorHAnsi" w:cstheme="minorBidi"/>
          <w:b w:val="0"/>
          <w:bCs w:val="0"/>
          <w:sz w:val="22"/>
          <w:szCs w:val="22"/>
          <w:lang w:val="en-GB" w:eastAsia="en-GB"/>
        </w:rPr>
      </w:pPr>
      <w:hyperlink w:anchor="_Toc379811462" w:history="1">
        <w:r w:rsidR="007C6DB2" w:rsidRPr="002555A2">
          <w:rPr>
            <w:rStyle w:val="Hyperlink"/>
          </w:rPr>
          <w:t>1.</w:t>
        </w:r>
        <w:r w:rsidR="007C6DB2">
          <w:rPr>
            <w:rFonts w:asciiTheme="minorHAnsi" w:eastAsiaTheme="minorEastAsia" w:hAnsiTheme="minorHAnsi" w:cstheme="minorBidi"/>
            <w:b w:val="0"/>
            <w:bCs w:val="0"/>
            <w:sz w:val="22"/>
            <w:szCs w:val="22"/>
            <w:lang w:val="en-GB" w:eastAsia="en-GB"/>
          </w:rPr>
          <w:tab/>
        </w:r>
        <w:r w:rsidR="007C6DB2" w:rsidRPr="002555A2">
          <w:rPr>
            <w:rStyle w:val="Hyperlink"/>
          </w:rPr>
          <w:t>Minutes / Notes helpers</w:t>
        </w:r>
        <w:r w:rsidR="007C6DB2">
          <w:rPr>
            <w:webHidden/>
          </w:rPr>
          <w:tab/>
        </w:r>
        <w:r w:rsidR="007C6DB2">
          <w:rPr>
            <w:webHidden/>
          </w:rPr>
          <w:fldChar w:fldCharType="begin"/>
        </w:r>
        <w:r w:rsidR="007C6DB2">
          <w:rPr>
            <w:webHidden/>
          </w:rPr>
          <w:instrText xml:space="preserve"> PAGEREF _Toc379811462 \h </w:instrText>
        </w:r>
        <w:r w:rsidR="007C6DB2">
          <w:rPr>
            <w:webHidden/>
          </w:rPr>
        </w:r>
        <w:r w:rsidR="007C6DB2">
          <w:rPr>
            <w:webHidden/>
          </w:rPr>
          <w:fldChar w:fldCharType="separate"/>
        </w:r>
        <w:r w:rsidR="007C6DB2">
          <w:rPr>
            <w:webHidden/>
          </w:rPr>
          <w:t>3</w:t>
        </w:r>
        <w:r w:rsidR="007C6DB2">
          <w:rPr>
            <w:webHidden/>
          </w:rPr>
          <w:fldChar w:fldCharType="end"/>
        </w:r>
      </w:hyperlink>
    </w:p>
    <w:p w:rsidR="007C6DB2" w:rsidRDefault="00A93549">
      <w:pPr>
        <w:pStyle w:val="TOC1"/>
        <w:rPr>
          <w:rFonts w:asciiTheme="minorHAnsi" w:eastAsiaTheme="minorEastAsia" w:hAnsiTheme="minorHAnsi" w:cstheme="minorBidi"/>
          <w:b w:val="0"/>
          <w:bCs w:val="0"/>
          <w:sz w:val="22"/>
          <w:szCs w:val="22"/>
          <w:lang w:val="en-GB" w:eastAsia="en-GB"/>
        </w:rPr>
      </w:pPr>
      <w:hyperlink w:anchor="_Toc379811463" w:history="1">
        <w:r w:rsidR="007C6DB2" w:rsidRPr="002555A2">
          <w:rPr>
            <w:rStyle w:val="Hyperlink"/>
          </w:rPr>
          <w:t>2.</w:t>
        </w:r>
        <w:r w:rsidR="007C6DB2">
          <w:rPr>
            <w:rFonts w:asciiTheme="minorHAnsi" w:eastAsiaTheme="minorEastAsia" w:hAnsiTheme="minorHAnsi" w:cstheme="minorBidi"/>
            <w:b w:val="0"/>
            <w:bCs w:val="0"/>
            <w:sz w:val="22"/>
            <w:szCs w:val="22"/>
            <w:lang w:val="en-GB" w:eastAsia="en-GB"/>
          </w:rPr>
          <w:tab/>
        </w:r>
        <w:r w:rsidR="007C6DB2" w:rsidRPr="002555A2">
          <w:rPr>
            <w:rStyle w:val="Hyperlink"/>
          </w:rPr>
          <w:t>Next Telco/Meeting Schedule 2013/2014</w:t>
        </w:r>
        <w:r w:rsidR="007C6DB2">
          <w:rPr>
            <w:webHidden/>
          </w:rPr>
          <w:tab/>
        </w:r>
        <w:r w:rsidR="007C6DB2">
          <w:rPr>
            <w:webHidden/>
          </w:rPr>
          <w:fldChar w:fldCharType="begin"/>
        </w:r>
        <w:r w:rsidR="007C6DB2">
          <w:rPr>
            <w:webHidden/>
          </w:rPr>
          <w:instrText xml:space="preserve"> PAGEREF _Toc379811463 \h </w:instrText>
        </w:r>
        <w:r w:rsidR="007C6DB2">
          <w:rPr>
            <w:webHidden/>
          </w:rPr>
        </w:r>
        <w:r w:rsidR="007C6DB2">
          <w:rPr>
            <w:webHidden/>
          </w:rPr>
          <w:fldChar w:fldCharType="separate"/>
        </w:r>
        <w:r w:rsidR="007C6DB2">
          <w:rPr>
            <w:webHidden/>
          </w:rPr>
          <w:t>3</w:t>
        </w:r>
        <w:r w:rsidR="007C6DB2">
          <w:rPr>
            <w:webHidden/>
          </w:rPr>
          <w:fldChar w:fldCharType="end"/>
        </w:r>
      </w:hyperlink>
    </w:p>
    <w:p w:rsidR="007C6DB2" w:rsidRDefault="00A93549">
      <w:pPr>
        <w:pStyle w:val="TOC1"/>
        <w:rPr>
          <w:rFonts w:asciiTheme="minorHAnsi" w:eastAsiaTheme="minorEastAsia" w:hAnsiTheme="minorHAnsi" w:cstheme="minorBidi"/>
          <w:b w:val="0"/>
          <w:bCs w:val="0"/>
          <w:sz w:val="22"/>
          <w:szCs w:val="22"/>
          <w:lang w:val="en-GB" w:eastAsia="en-GB"/>
        </w:rPr>
      </w:pPr>
      <w:hyperlink w:anchor="_Toc379811464" w:history="1">
        <w:r w:rsidR="007C6DB2" w:rsidRPr="002555A2">
          <w:rPr>
            <w:rStyle w:val="Hyperlink"/>
          </w:rPr>
          <w:t>3.</w:t>
        </w:r>
        <w:r w:rsidR="007C6DB2">
          <w:rPr>
            <w:rFonts w:asciiTheme="minorHAnsi" w:eastAsiaTheme="minorEastAsia" w:hAnsiTheme="minorHAnsi" w:cstheme="minorBidi"/>
            <w:b w:val="0"/>
            <w:bCs w:val="0"/>
            <w:sz w:val="22"/>
            <w:szCs w:val="22"/>
            <w:lang w:val="en-GB" w:eastAsia="en-GB"/>
          </w:rPr>
          <w:tab/>
        </w:r>
        <w:r w:rsidR="007C6DB2" w:rsidRPr="002555A2">
          <w:rPr>
            <w:rStyle w:val="Hyperlink"/>
            <w:lang w:eastAsia="en-GB"/>
          </w:rPr>
          <w:t>Approval of October 24 Minutes</w:t>
        </w:r>
        <w:r w:rsidR="007C6DB2">
          <w:rPr>
            <w:webHidden/>
          </w:rPr>
          <w:tab/>
        </w:r>
        <w:r w:rsidR="007C6DB2">
          <w:rPr>
            <w:webHidden/>
          </w:rPr>
          <w:fldChar w:fldCharType="begin"/>
        </w:r>
        <w:r w:rsidR="007C6DB2">
          <w:rPr>
            <w:webHidden/>
          </w:rPr>
          <w:instrText xml:space="preserve"> PAGEREF _Toc379811464 \h </w:instrText>
        </w:r>
        <w:r w:rsidR="007C6DB2">
          <w:rPr>
            <w:webHidden/>
          </w:rPr>
        </w:r>
        <w:r w:rsidR="007C6DB2">
          <w:rPr>
            <w:webHidden/>
          </w:rPr>
          <w:fldChar w:fldCharType="separate"/>
        </w:r>
        <w:r w:rsidR="007C6DB2">
          <w:rPr>
            <w:webHidden/>
          </w:rPr>
          <w:t>4</w:t>
        </w:r>
        <w:r w:rsidR="007C6DB2">
          <w:rPr>
            <w:webHidden/>
          </w:rPr>
          <w:fldChar w:fldCharType="end"/>
        </w:r>
      </w:hyperlink>
    </w:p>
    <w:p w:rsidR="007C6DB2" w:rsidRDefault="00A93549">
      <w:pPr>
        <w:pStyle w:val="TOC1"/>
        <w:rPr>
          <w:rFonts w:asciiTheme="minorHAnsi" w:eastAsiaTheme="minorEastAsia" w:hAnsiTheme="minorHAnsi" w:cstheme="minorBidi"/>
          <w:b w:val="0"/>
          <w:bCs w:val="0"/>
          <w:sz w:val="22"/>
          <w:szCs w:val="22"/>
          <w:lang w:val="en-GB" w:eastAsia="en-GB"/>
        </w:rPr>
      </w:pPr>
      <w:hyperlink w:anchor="_Toc379811465" w:history="1">
        <w:r w:rsidR="007C6DB2" w:rsidRPr="002555A2">
          <w:rPr>
            <w:rStyle w:val="Hyperlink"/>
          </w:rPr>
          <w:t>4.</w:t>
        </w:r>
        <w:r w:rsidR="007C6DB2">
          <w:rPr>
            <w:rFonts w:asciiTheme="minorHAnsi" w:eastAsiaTheme="minorEastAsia" w:hAnsiTheme="minorHAnsi" w:cstheme="minorBidi"/>
            <w:b w:val="0"/>
            <w:bCs w:val="0"/>
            <w:sz w:val="22"/>
            <w:szCs w:val="22"/>
            <w:lang w:val="en-GB" w:eastAsia="en-GB"/>
          </w:rPr>
          <w:tab/>
        </w:r>
        <w:r w:rsidR="007C6DB2" w:rsidRPr="002555A2">
          <w:rPr>
            <w:rStyle w:val="Hyperlink"/>
          </w:rPr>
          <w:t>CA203 SR2014 MP Updates and Summary of changes</w:t>
        </w:r>
        <w:r w:rsidR="007C6DB2">
          <w:rPr>
            <w:webHidden/>
          </w:rPr>
          <w:tab/>
        </w:r>
        <w:r w:rsidR="007C6DB2">
          <w:rPr>
            <w:webHidden/>
          </w:rPr>
          <w:fldChar w:fldCharType="begin"/>
        </w:r>
        <w:r w:rsidR="007C6DB2">
          <w:rPr>
            <w:webHidden/>
          </w:rPr>
          <w:instrText xml:space="preserve"> PAGEREF _Toc379811465 \h </w:instrText>
        </w:r>
        <w:r w:rsidR="007C6DB2">
          <w:rPr>
            <w:webHidden/>
          </w:rPr>
        </w:r>
        <w:r w:rsidR="007C6DB2">
          <w:rPr>
            <w:webHidden/>
          </w:rPr>
          <w:fldChar w:fldCharType="separate"/>
        </w:r>
        <w:r w:rsidR="007C6DB2">
          <w:rPr>
            <w:webHidden/>
          </w:rPr>
          <w:t>4</w:t>
        </w:r>
        <w:r w:rsidR="007C6DB2">
          <w:rPr>
            <w:webHidden/>
          </w:rPr>
          <w:fldChar w:fldCharType="end"/>
        </w:r>
      </w:hyperlink>
    </w:p>
    <w:p w:rsidR="007C6DB2" w:rsidRDefault="00A93549">
      <w:pPr>
        <w:pStyle w:val="TOC1"/>
        <w:rPr>
          <w:rFonts w:asciiTheme="minorHAnsi" w:eastAsiaTheme="minorEastAsia" w:hAnsiTheme="minorHAnsi" w:cstheme="minorBidi"/>
          <w:b w:val="0"/>
          <w:bCs w:val="0"/>
          <w:sz w:val="22"/>
          <w:szCs w:val="22"/>
          <w:lang w:val="en-GB" w:eastAsia="en-GB"/>
        </w:rPr>
      </w:pPr>
      <w:hyperlink w:anchor="_Toc379811466" w:history="1">
        <w:r w:rsidR="007C6DB2" w:rsidRPr="002555A2">
          <w:rPr>
            <w:rStyle w:val="Hyperlink"/>
          </w:rPr>
          <w:t>5.</w:t>
        </w:r>
        <w:r w:rsidR="007C6DB2">
          <w:rPr>
            <w:rFonts w:asciiTheme="minorHAnsi" w:eastAsiaTheme="minorEastAsia" w:hAnsiTheme="minorHAnsi" w:cstheme="minorBidi"/>
            <w:b w:val="0"/>
            <w:bCs w:val="0"/>
            <w:sz w:val="22"/>
            <w:szCs w:val="22"/>
            <w:lang w:val="en-GB" w:eastAsia="en-GB"/>
          </w:rPr>
          <w:tab/>
        </w:r>
        <w:r w:rsidR="007C6DB2" w:rsidRPr="002555A2">
          <w:rPr>
            <w:rStyle w:val="Hyperlink"/>
          </w:rPr>
          <w:t>CA210 Overelection/subscription market practice review</w:t>
        </w:r>
        <w:r w:rsidR="007C6DB2">
          <w:rPr>
            <w:webHidden/>
          </w:rPr>
          <w:tab/>
        </w:r>
        <w:r w:rsidR="007C6DB2">
          <w:rPr>
            <w:webHidden/>
          </w:rPr>
          <w:fldChar w:fldCharType="begin"/>
        </w:r>
        <w:r w:rsidR="007C6DB2">
          <w:rPr>
            <w:webHidden/>
          </w:rPr>
          <w:instrText xml:space="preserve"> PAGEREF _Toc379811466 \h </w:instrText>
        </w:r>
        <w:r w:rsidR="007C6DB2">
          <w:rPr>
            <w:webHidden/>
          </w:rPr>
        </w:r>
        <w:r w:rsidR="007C6DB2">
          <w:rPr>
            <w:webHidden/>
          </w:rPr>
          <w:fldChar w:fldCharType="separate"/>
        </w:r>
        <w:r w:rsidR="007C6DB2">
          <w:rPr>
            <w:webHidden/>
          </w:rPr>
          <w:t>5</w:t>
        </w:r>
        <w:r w:rsidR="007C6DB2">
          <w:rPr>
            <w:webHidden/>
          </w:rPr>
          <w:fldChar w:fldCharType="end"/>
        </w:r>
      </w:hyperlink>
    </w:p>
    <w:p w:rsidR="007C6DB2" w:rsidRDefault="00A93549">
      <w:pPr>
        <w:pStyle w:val="TOC1"/>
        <w:rPr>
          <w:rFonts w:asciiTheme="minorHAnsi" w:eastAsiaTheme="minorEastAsia" w:hAnsiTheme="minorHAnsi" w:cstheme="minorBidi"/>
          <w:b w:val="0"/>
          <w:bCs w:val="0"/>
          <w:sz w:val="22"/>
          <w:szCs w:val="22"/>
          <w:lang w:val="en-GB" w:eastAsia="en-GB"/>
        </w:rPr>
      </w:pPr>
      <w:hyperlink w:anchor="_Toc379811467" w:history="1">
        <w:r w:rsidR="007C6DB2" w:rsidRPr="002555A2">
          <w:rPr>
            <w:rStyle w:val="Hyperlink"/>
          </w:rPr>
          <w:t>6.</w:t>
        </w:r>
        <w:r w:rsidR="007C6DB2">
          <w:rPr>
            <w:rFonts w:asciiTheme="minorHAnsi" w:eastAsiaTheme="minorEastAsia" w:hAnsiTheme="minorHAnsi" w:cstheme="minorBidi"/>
            <w:b w:val="0"/>
            <w:bCs w:val="0"/>
            <w:sz w:val="22"/>
            <w:szCs w:val="22"/>
            <w:lang w:val="en-GB" w:eastAsia="en-GB"/>
          </w:rPr>
          <w:tab/>
        </w:r>
        <w:r w:rsidR="007C6DB2" w:rsidRPr="002555A2">
          <w:rPr>
            <w:rStyle w:val="Hyperlink"/>
          </w:rPr>
          <w:t>CA226 Disclosure (DSCL) event - Clarify usage / market practice</w:t>
        </w:r>
        <w:r w:rsidR="007C6DB2">
          <w:rPr>
            <w:webHidden/>
          </w:rPr>
          <w:tab/>
        </w:r>
        <w:r w:rsidR="007C6DB2">
          <w:rPr>
            <w:webHidden/>
          </w:rPr>
          <w:fldChar w:fldCharType="begin"/>
        </w:r>
        <w:r w:rsidR="007C6DB2">
          <w:rPr>
            <w:webHidden/>
          </w:rPr>
          <w:instrText xml:space="preserve"> PAGEREF _Toc379811467 \h </w:instrText>
        </w:r>
        <w:r w:rsidR="007C6DB2">
          <w:rPr>
            <w:webHidden/>
          </w:rPr>
        </w:r>
        <w:r w:rsidR="007C6DB2">
          <w:rPr>
            <w:webHidden/>
          </w:rPr>
          <w:fldChar w:fldCharType="separate"/>
        </w:r>
        <w:r w:rsidR="007C6DB2">
          <w:rPr>
            <w:webHidden/>
          </w:rPr>
          <w:t>5</w:t>
        </w:r>
        <w:r w:rsidR="007C6DB2">
          <w:rPr>
            <w:webHidden/>
          </w:rPr>
          <w:fldChar w:fldCharType="end"/>
        </w:r>
      </w:hyperlink>
    </w:p>
    <w:p w:rsidR="007C6DB2" w:rsidRDefault="00A93549">
      <w:pPr>
        <w:pStyle w:val="TOC1"/>
        <w:rPr>
          <w:rFonts w:asciiTheme="minorHAnsi" w:eastAsiaTheme="minorEastAsia" w:hAnsiTheme="minorHAnsi" w:cstheme="minorBidi"/>
          <w:b w:val="0"/>
          <w:bCs w:val="0"/>
          <w:sz w:val="22"/>
          <w:szCs w:val="22"/>
          <w:lang w:val="en-GB" w:eastAsia="en-GB"/>
        </w:rPr>
      </w:pPr>
      <w:hyperlink w:anchor="_Toc379811468" w:history="1">
        <w:r w:rsidR="007C6DB2" w:rsidRPr="002555A2">
          <w:rPr>
            <w:rStyle w:val="Hyperlink"/>
          </w:rPr>
          <w:t>7.</w:t>
        </w:r>
        <w:r w:rsidR="007C6DB2">
          <w:rPr>
            <w:rFonts w:asciiTheme="minorHAnsi" w:eastAsiaTheme="minorEastAsia" w:hAnsiTheme="minorHAnsi" w:cstheme="minorBidi"/>
            <w:b w:val="0"/>
            <w:bCs w:val="0"/>
            <w:sz w:val="22"/>
            <w:szCs w:val="22"/>
            <w:lang w:val="en-GB" w:eastAsia="en-GB"/>
          </w:rPr>
          <w:tab/>
        </w:r>
        <w:r w:rsidR="007C6DB2" w:rsidRPr="002555A2">
          <w:rPr>
            <w:rStyle w:val="Hyperlink"/>
          </w:rPr>
          <w:t>CA239 SR2013 Maintenance WG follow up items</w:t>
        </w:r>
        <w:r w:rsidR="007C6DB2">
          <w:rPr>
            <w:webHidden/>
          </w:rPr>
          <w:tab/>
        </w:r>
        <w:r w:rsidR="007C6DB2">
          <w:rPr>
            <w:webHidden/>
          </w:rPr>
          <w:fldChar w:fldCharType="begin"/>
        </w:r>
        <w:r w:rsidR="007C6DB2">
          <w:rPr>
            <w:webHidden/>
          </w:rPr>
          <w:instrText xml:space="preserve"> PAGEREF _Toc379811468 \h </w:instrText>
        </w:r>
        <w:r w:rsidR="007C6DB2">
          <w:rPr>
            <w:webHidden/>
          </w:rPr>
        </w:r>
        <w:r w:rsidR="007C6DB2">
          <w:rPr>
            <w:webHidden/>
          </w:rPr>
          <w:fldChar w:fldCharType="separate"/>
        </w:r>
        <w:r w:rsidR="007C6DB2">
          <w:rPr>
            <w:webHidden/>
          </w:rPr>
          <w:t>6</w:t>
        </w:r>
        <w:r w:rsidR="007C6DB2">
          <w:rPr>
            <w:webHidden/>
          </w:rPr>
          <w:fldChar w:fldCharType="end"/>
        </w:r>
      </w:hyperlink>
    </w:p>
    <w:p w:rsidR="007C6DB2" w:rsidRDefault="00A93549">
      <w:pPr>
        <w:pStyle w:val="TOC1"/>
        <w:rPr>
          <w:rFonts w:asciiTheme="minorHAnsi" w:eastAsiaTheme="minorEastAsia" w:hAnsiTheme="minorHAnsi" w:cstheme="minorBidi"/>
          <w:b w:val="0"/>
          <w:bCs w:val="0"/>
          <w:sz w:val="22"/>
          <w:szCs w:val="22"/>
          <w:lang w:val="en-GB" w:eastAsia="en-GB"/>
        </w:rPr>
      </w:pPr>
      <w:hyperlink w:anchor="_Toc379811469" w:history="1">
        <w:r w:rsidR="007C6DB2" w:rsidRPr="002555A2">
          <w:rPr>
            <w:rStyle w:val="Hyperlink"/>
          </w:rPr>
          <w:t>8.</w:t>
        </w:r>
        <w:r w:rsidR="007C6DB2">
          <w:rPr>
            <w:rFonts w:asciiTheme="minorHAnsi" w:eastAsiaTheme="minorEastAsia" w:hAnsiTheme="minorHAnsi" w:cstheme="minorBidi"/>
            <w:b w:val="0"/>
            <w:bCs w:val="0"/>
            <w:sz w:val="22"/>
            <w:szCs w:val="22"/>
            <w:lang w:val="en-GB" w:eastAsia="en-GB"/>
          </w:rPr>
          <w:tab/>
        </w:r>
        <w:r w:rsidR="007C6DB2" w:rsidRPr="002555A2">
          <w:rPr>
            <w:rStyle w:val="Hyperlink"/>
          </w:rPr>
          <w:t>CA240 Disclosure / Certification for MAND event</w:t>
        </w:r>
        <w:r w:rsidR="007C6DB2">
          <w:rPr>
            <w:webHidden/>
          </w:rPr>
          <w:tab/>
        </w:r>
        <w:r w:rsidR="007C6DB2">
          <w:rPr>
            <w:webHidden/>
          </w:rPr>
          <w:fldChar w:fldCharType="begin"/>
        </w:r>
        <w:r w:rsidR="007C6DB2">
          <w:rPr>
            <w:webHidden/>
          </w:rPr>
          <w:instrText xml:space="preserve"> PAGEREF _Toc379811469 \h </w:instrText>
        </w:r>
        <w:r w:rsidR="007C6DB2">
          <w:rPr>
            <w:webHidden/>
          </w:rPr>
        </w:r>
        <w:r w:rsidR="007C6DB2">
          <w:rPr>
            <w:webHidden/>
          </w:rPr>
          <w:fldChar w:fldCharType="separate"/>
        </w:r>
        <w:r w:rsidR="007C6DB2">
          <w:rPr>
            <w:webHidden/>
          </w:rPr>
          <w:t>6</w:t>
        </w:r>
        <w:r w:rsidR="007C6DB2">
          <w:rPr>
            <w:webHidden/>
          </w:rPr>
          <w:fldChar w:fldCharType="end"/>
        </w:r>
      </w:hyperlink>
    </w:p>
    <w:p w:rsidR="007C6DB2" w:rsidRDefault="00A93549">
      <w:pPr>
        <w:pStyle w:val="TOC1"/>
        <w:rPr>
          <w:rFonts w:asciiTheme="minorHAnsi" w:eastAsiaTheme="minorEastAsia" w:hAnsiTheme="minorHAnsi" w:cstheme="minorBidi"/>
          <w:b w:val="0"/>
          <w:bCs w:val="0"/>
          <w:sz w:val="22"/>
          <w:szCs w:val="22"/>
          <w:lang w:val="en-GB" w:eastAsia="en-GB"/>
        </w:rPr>
      </w:pPr>
      <w:hyperlink w:anchor="_Toc379811470" w:history="1">
        <w:r w:rsidR="007C6DB2" w:rsidRPr="002555A2">
          <w:rPr>
            <w:rStyle w:val="Hyperlink"/>
          </w:rPr>
          <w:t>9.</w:t>
        </w:r>
        <w:r w:rsidR="007C6DB2">
          <w:rPr>
            <w:rFonts w:asciiTheme="minorHAnsi" w:eastAsiaTheme="minorEastAsia" w:hAnsiTheme="minorHAnsi" w:cstheme="minorBidi"/>
            <w:b w:val="0"/>
            <w:bCs w:val="0"/>
            <w:sz w:val="22"/>
            <w:szCs w:val="22"/>
            <w:lang w:val="en-GB" w:eastAsia="en-GB"/>
          </w:rPr>
          <w:tab/>
        </w:r>
        <w:r w:rsidR="007C6DB2" w:rsidRPr="002555A2">
          <w:rPr>
            <w:rStyle w:val="Hyperlink"/>
          </w:rPr>
          <w:t>CA253 Use of MT566 with posting amount = 0</w:t>
        </w:r>
        <w:r w:rsidR="007C6DB2">
          <w:rPr>
            <w:webHidden/>
          </w:rPr>
          <w:tab/>
        </w:r>
        <w:r w:rsidR="007C6DB2">
          <w:rPr>
            <w:webHidden/>
          </w:rPr>
          <w:fldChar w:fldCharType="begin"/>
        </w:r>
        <w:r w:rsidR="007C6DB2">
          <w:rPr>
            <w:webHidden/>
          </w:rPr>
          <w:instrText xml:space="preserve"> PAGEREF _Toc379811470 \h </w:instrText>
        </w:r>
        <w:r w:rsidR="007C6DB2">
          <w:rPr>
            <w:webHidden/>
          </w:rPr>
        </w:r>
        <w:r w:rsidR="007C6DB2">
          <w:rPr>
            <w:webHidden/>
          </w:rPr>
          <w:fldChar w:fldCharType="separate"/>
        </w:r>
        <w:r w:rsidR="007C6DB2">
          <w:rPr>
            <w:webHidden/>
          </w:rPr>
          <w:t>7</w:t>
        </w:r>
        <w:r w:rsidR="007C6DB2">
          <w:rPr>
            <w:webHidden/>
          </w:rPr>
          <w:fldChar w:fldCharType="end"/>
        </w:r>
      </w:hyperlink>
    </w:p>
    <w:p w:rsidR="007C6DB2" w:rsidRDefault="00A93549">
      <w:pPr>
        <w:pStyle w:val="TOC1"/>
        <w:rPr>
          <w:rFonts w:asciiTheme="minorHAnsi" w:eastAsiaTheme="minorEastAsia" w:hAnsiTheme="minorHAnsi" w:cstheme="minorBidi"/>
          <w:b w:val="0"/>
          <w:bCs w:val="0"/>
          <w:sz w:val="22"/>
          <w:szCs w:val="22"/>
          <w:lang w:val="en-GB" w:eastAsia="en-GB"/>
        </w:rPr>
      </w:pPr>
      <w:hyperlink w:anchor="_Toc379811471" w:history="1">
        <w:r w:rsidR="007C6DB2" w:rsidRPr="002555A2">
          <w:rPr>
            <w:rStyle w:val="Hyperlink"/>
          </w:rPr>
          <w:t>10.</w:t>
        </w:r>
        <w:r w:rsidR="007C6DB2">
          <w:rPr>
            <w:rFonts w:asciiTheme="minorHAnsi" w:eastAsiaTheme="minorEastAsia" w:hAnsiTheme="minorHAnsi" w:cstheme="minorBidi"/>
            <w:b w:val="0"/>
            <w:bCs w:val="0"/>
            <w:sz w:val="22"/>
            <w:szCs w:val="22"/>
            <w:lang w:val="en-GB" w:eastAsia="en-GB"/>
          </w:rPr>
          <w:tab/>
        </w:r>
        <w:r w:rsidR="007C6DB2" w:rsidRPr="002555A2">
          <w:rPr>
            <w:rStyle w:val="Hyperlink"/>
          </w:rPr>
          <w:t>CA258 MT567 Rejection Code</w:t>
        </w:r>
        <w:r w:rsidR="007C6DB2">
          <w:rPr>
            <w:webHidden/>
          </w:rPr>
          <w:tab/>
        </w:r>
        <w:r w:rsidR="007C6DB2">
          <w:rPr>
            <w:webHidden/>
          </w:rPr>
          <w:fldChar w:fldCharType="begin"/>
        </w:r>
        <w:r w:rsidR="007C6DB2">
          <w:rPr>
            <w:webHidden/>
          </w:rPr>
          <w:instrText xml:space="preserve"> PAGEREF _Toc379811471 \h </w:instrText>
        </w:r>
        <w:r w:rsidR="007C6DB2">
          <w:rPr>
            <w:webHidden/>
          </w:rPr>
        </w:r>
        <w:r w:rsidR="007C6DB2">
          <w:rPr>
            <w:webHidden/>
          </w:rPr>
          <w:fldChar w:fldCharType="separate"/>
        </w:r>
        <w:r w:rsidR="007C6DB2">
          <w:rPr>
            <w:webHidden/>
          </w:rPr>
          <w:t>7</w:t>
        </w:r>
        <w:r w:rsidR="007C6DB2">
          <w:rPr>
            <w:webHidden/>
          </w:rPr>
          <w:fldChar w:fldCharType="end"/>
        </w:r>
      </w:hyperlink>
    </w:p>
    <w:p w:rsidR="007C6DB2" w:rsidRDefault="00A93549">
      <w:pPr>
        <w:pStyle w:val="TOC1"/>
        <w:rPr>
          <w:rFonts w:asciiTheme="minorHAnsi" w:eastAsiaTheme="minorEastAsia" w:hAnsiTheme="minorHAnsi" w:cstheme="minorBidi"/>
          <w:b w:val="0"/>
          <w:bCs w:val="0"/>
          <w:sz w:val="22"/>
          <w:szCs w:val="22"/>
          <w:lang w:val="en-GB" w:eastAsia="en-GB"/>
        </w:rPr>
      </w:pPr>
      <w:hyperlink w:anchor="_Toc379811472" w:history="1">
        <w:r w:rsidR="007C6DB2" w:rsidRPr="002555A2">
          <w:rPr>
            <w:rStyle w:val="Hyperlink"/>
          </w:rPr>
          <w:t>11.</w:t>
        </w:r>
        <w:r w:rsidR="007C6DB2">
          <w:rPr>
            <w:rFonts w:asciiTheme="minorHAnsi" w:eastAsiaTheme="minorEastAsia" w:hAnsiTheme="minorHAnsi" w:cstheme="minorBidi"/>
            <w:b w:val="0"/>
            <w:bCs w:val="0"/>
            <w:sz w:val="22"/>
            <w:szCs w:val="22"/>
            <w:lang w:val="en-GB" w:eastAsia="en-GB"/>
          </w:rPr>
          <w:tab/>
        </w:r>
        <w:r w:rsidR="007C6DB2" w:rsidRPr="002555A2">
          <w:rPr>
            <w:rStyle w:val="Hyperlink"/>
          </w:rPr>
          <w:t>CA260 Residual value in EXWA  for Turbo Warrant ?</w:t>
        </w:r>
        <w:r w:rsidR="007C6DB2">
          <w:rPr>
            <w:webHidden/>
          </w:rPr>
          <w:tab/>
        </w:r>
        <w:r w:rsidR="007C6DB2">
          <w:rPr>
            <w:webHidden/>
          </w:rPr>
          <w:fldChar w:fldCharType="begin"/>
        </w:r>
        <w:r w:rsidR="007C6DB2">
          <w:rPr>
            <w:webHidden/>
          </w:rPr>
          <w:instrText xml:space="preserve"> PAGEREF _Toc379811472 \h </w:instrText>
        </w:r>
        <w:r w:rsidR="007C6DB2">
          <w:rPr>
            <w:webHidden/>
          </w:rPr>
        </w:r>
        <w:r w:rsidR="007C6DB2">
          <w:rPr>
            <w:webHidden/>
          </w:rPr>
          <w:fldChar w:fldCharType="separate"/>
        </w:r>
        <w:r w:rsidR="007C6DB2">
          <w:rPr>
            <w:webHidden/>
          </w:rPr>
          <w:t>7</w:t>
        </w:r>
        <w:r w:rsidR="007C6DB2">
          <w:rPr>
            <w:webHidden/>
          </w:rPr>
          <w:fldChar w:fldCharType="end"/>
        </w:r>
      </w:hyperlink>
    </w:p>
    <w:p w:rsidR="007C6DB2" w:rsidRDefault="00A93549">
      <w:pPr>
        <w:pStyle w:val="TOC1"/>
        <w:rPr>
          <w:rFonts w:asciiTheme="minorHAnsi" w:eastAsiaTheme="minorEastAsia" w:hAnsiTheme="minorHAnsi" w:cstheme="minorBidi"/>
          <w:b w:val="0"/>
          <w:bCs w:val="0"/>
          <w:sz w:val="22"/>
          <w:szCs w:val="22"/>
          <w:lang w:val="en-GB" w:eastAsia="en-GB"/>
        </w:rPr>
      </w:pPr>
      <w:hyperlink w:anchor="_Toc379811473" w:history="1">
        <w:r w:rsidR="007C6DB2" w:rsidRPr="002555A2">
          <w:rPr>
            <w:rStyle w:val="Hyperlink"/>
          </w:rPr>
          <w:t>12.</w:t>
        </w:r>
        <w:r w:rsidR="007C6DB2">
          <w:rPr>
            <w:rFonts w:asciiTheme="minorHAnsi" w:eastAsiaTheme="minorEastAsia" w:hAnsiTheme="minorHAnsi" w:cstheme="minorBidi"/>
            <w:b w:val="0"/>
            <w:bCs w:val="0"/>
            <w:sz w:val="22"/>
            <w:szCs w:val="22"/>
            <w:lang w:val="en-GB" w:eastAsia="en-GB"/>
          </w:rPr>
          <w:tab/>
        </w:r>
        <w:r w:rsidR="007C6DB2" w:rsidRPr="002555A2">
          <w:rPr>
            <w:rStyle w:val="Hyperlink"/>
          </w:rPr>
          <w:t>CA273 Movement Preliminary advice message &amp; split  instructions</w:t>
        </w:r>
        <w:r w:rsidR="007C6DB2">
          <w:rPr>
            <w:webHidden/>
          </w:rPr>
          <w:tab/>
        </w:r>
        <w:r w:rsidR="007C6DB2">
          <w:rPr>
            <w:webHidden/>
          </w:rPr>
          <w:fldChar w:fldCharType="begin"/>
        </w:r>
        <w:r w:rsidR="007C6DB2">
          <w:rPr>
            <w:webHidden/>
          </w:rPr>
          <w:instrText xml:space="preserve"> PAGEREF _Toc379811473 \h </w:instrText>
        </w:r>
        <w:r w:rsidR="007C6DB2">
          <w:rPr>
            <w:webHidden/>
          </w:rPr>
        </w:r>
        <w:r w:rsidR="007C6DB2">
          <w:rPr>
            <w:webHidden/>
          </w:rPr>
          <w:fldChar w:fldCharType="separate"/>
        </w:r>
        <w:r w:rsidR="007C6DB2">
          <w:rPr>
            <w:webHidden/>
          </w:rPr>
          <w:t>7</w:t>
        </w:r>
        <w:r w:rsidR="007C6DB2">
          <w:rPr>
            <w:webHidden/>
          </w:rPr>
          <w:fldChar w:fldCharType="end"/>
        </w:r>
      </w:hyperlink>
    </w:p>
    <w:p w:rsidR="007C6DB2" w:rsidRDefault="00A93549">
      <w:pPr>
        <w:pStyle w:val="TOC1"/>
        <w:rPr>
          <w:rFonts w:asciiTheme="minorHAnsi" w:eastAsiaTheme="minorEastAsia" w:hAnsiTheme="minorHAnsi" w:cstheme="minorBidi"/>
          <w:b w:val="0"/>
          <w:bCs w:val="0"/>
          <w:sz w:val="22"/>
          <w:szCs w:val="22"/>
          <w:lang w:val="en-GB" w:eastAsia="en-GB"/>
        </w:rPr>
      </w:pPr>
      <w:hyperlink w:anchor="_Toc379811474" w:history="1">
        <w:r w:rsidR="007C6DB2" w:rsidRPr="002555A2">
          <w:rPr>
            <w:rStyle w:val="Hyperlink"/>
          </w:rPr>
          <w:t>13.</w:t>
        </w:r>
        <w:r w:rsidR="007C6DB2">
          <w:rPr>
            <w:rFonts w:asciiTheme="minorHAnsi" w:eastAsiaTheme="minorEastAsia" w:hAnsiTheme="minorHAnsi" w:cstheme="minorBidi"/>
            <w:b w:val="0"/>
            <w:bCs w:val="0"/>
            <w:sz w:val="22"/>
            <w:szCs w:val="22"/>
            <w:lang w:val="en-GB" w:eastAsia="en-GB"/>
          </w:rPr>
          <w:tab/>
        </w:r>
        <w:r w:rsidR="007C6DB2" w:rsidRPr="002555A2">
          <w:rPr>
            <w:rStyle w:val="Hyperlink"/>
            <w:lang w:val="fr-BE"/>
          </w:rPr>
          <w:t>RHTS/RHDI/EXRI Versus PRIO</w:t>
        </w:r>
        <w:r w:rsidR="007C6DB2">
          <w:rPr>
            <w:webHidden/>
          </w:rPr>
          <w:tab/>
        </w:r>
        <w:r w:rsidR="007C6DB2">
          <w:rPr>
            <w:webHidden/>
          </w:rPr>
          <w:fldChar w:fldCharType="begin"/>
        </w:r>
        <w:r w:rsidR="007C6DB2">
          <w:rPr>
            <w:webHidden/>
          </w:rPr>
          <w:instrText xml:space="preserve"> PAGEREF _Toc379811474 \h </w:instrText>
        </w:r>
        <w:r w:rsidR="007C6DB2">
          <w:rPr>
            <w:webHidden/>
          </w:rPr>
        </w:r>
        <w:r w:rsidR="007C6DB2">
          <w:rPr>
            <w:webHidden/>
          </w:rPr>
          <w:fldChar w:fldCharType="separate"/>
        </w:r>
        <w:r w:rsidR="007C6DB2">
          <w:rPr>
            <w:webHidden/>
          </w:rPr>
          <w:t>8</w:t>
        </w:r>
        <w:r w:rsidR="007C6DB2">
          <w:rPr>
            <w:webHidden/>
          </w:rPr>
          <w:fldChar w:fldCharType="end"/>
        </w:r>
      </w:hyperlink>
    </w:p>
    <w:p w:rsidR="007C6DB2" w:rsidRDefault="00A93549">
      <w:pPr>
        <w:pStyle w:val="TOC1"/>
        <w:rPr>
          <w:rFonts w:asciiTheme="minorHAnsi" w:eastAsiaTheme="minorEastAsia" w:hAnsiTheme="minorHAnsi" w:cstheme="minorBidi"/>
          <w:b w:val="0"/>
          <w:bCs w:val="0"/>
          <w:sz w:val="22"/>
          <w:szCs w:val="22"/>
          <w:lang w:val="en-GB" w:eastAsia="en-GB"/>
        </w:rPr>
      </w:pPr>
      <w:hyperlink w:anchor="_Toc379811475" w:history="1">
        <w:r w:rsidR="007C6DB2" w:rsidRPr="002555A2">
          <w:rPr>
            <w:rStyle w:val="Hyperlink"/>
          </w:rPr>
          <w:t>14.</w:t>
        </w:r>
        <w:r w:rsidR="007C6DB2">
          <w:rPr>
            <w:rFonts w:asciiTheme="minorHAnsi" w:eastAsiaTheme="minorEastAsia" w:hAnsiTheme="minorHAnsi" w:cstheme="minorBidi"/>
            <w:b w:val="0"/>
            <w:bCs w:val="0"/>
            <w:sz w:val="22"/>
            <w:szCs w:val="22"/>
            <w:lang w:val="en-GB" w:eastAsia="en-GB"/>
          </w:rPr>
          <w:tab/>
        </w:r>
        <w:r w:rsidR="007C6DB2" w:rsidRPr="002555A2">
          <w:rPr>
            <w:rStyle w:val="Hyperlink"/>
          </w:rPr>
          <w:t>GMP Part 2 Distribution with Options</w:t>
        </w:r>
        <w:r w:rsidR="007C6DB2">
          <w:rPr>
            <w:webHidden/>
          </w:rPr>
          <w:tab/>
        </w:r>
        <w:r w:rsidR="007C6DB2">
          <w:rPr>
            <w:webHidden/>
          </w:rPr>
          <w:fldChar w:fldCharType="begin"/>
        </w:r>
        <w:r w:rsidR="007C6DB2">
          <w:rPr>
            <w:webHidden/>
          </w:rPr>
          <w:instrText xml:space="preserve"> PAGEREF _Toc379811475 \h </w:instrText>
        </w:r>
        <w:r w:rsidR="007C6DB2">
          <w:rPr>
            <w:webHidden/>
          </w:rPr>
        </w:r>
        <w:r w:rsidR="007C6DB2">
          <w:rPr>
            <w:webHidden/>
          </w:rPr>
          <w:fldChar w:fldCharType="separate"/>
        </w:r>
        <w:r w:rsidR="007C6DB2">
          <w:rPr>
            <w:webHidden/>
          </w:rPr>
          <w:t>8</w:t>
        </w:r>
        <w:r w:rsidR="007C6DB2">
          <w:rPr>
            <w:webHidden/>
          </w:rPr>
          <w:fldChar w:fldCharType="end"/>
        </w:r>
      </w:hyperlink>
    </w:p>
    <w:p w:rsidR="007C6DB2" w:rsidRDefault="00A93549">
      <w:pPr>
        <w:pStyle w:val="TOC1"/>
        <w:rPr>
          <w:rFonts w:asciiTheme="minorHAnsi" w:eastAsiaTheme="minorEastAsia" w:hAnsiTheme="minorHAnsi" w:cstheme="minorBidi"/>
          <w:b w:val="0"/>
          <w:bCs w:val="0"/>
          <w:sz w:val="22"/>
          <w:szCs w:val="22"/>
          <w:lang w:val="en-GB" w:eastAsia="en-GB"/>
        </w:rPr>
      </w:pPr>
      <w:hyperlink w:anchor="_Toc379811476" w:history="1">
        <w:r w:rsidR="007C6DB2" w:rsidRPr="002555A2">
          <w:rPr>
            <w:rStyle w:val="Hyperlink"/>
          </w:rPr>
          <w:t>15.</w:t>
        </w:r>
        <w:r w:rsidR="007C6DB2">
          <w:rPr>
            <w:rFonts w:asciiTheme="minorHAnsi" w:eastAsiaTheme="minorEastAsia" w:hAnsiTheme="minorHAnsi" w:cstheme="minorBidi"/>
            <w:b w:val="0"/>
            <w:bCs w:val="0"/>
            <w:sz w:val="22"/>
            <w:szCs w:val="22"/>
            <w:lang w:val="en-GB" w:eastAsia="en-GB"/>
          </w:rPr>
          <w:tab/>
        </w:r>
        <w:r w:rsidR="007C6DB2" w:rsidRPr="002555A2">
          <w:rPr>
            <w:rStyle w:val="Hyperlink"/>
          </w:rPr>
          <w:t>SMPG.info CA WG “Draft” Folder Cleaning</w:t>
        </w:r>
        <w:r w:rsidR="007C6DB2">
          <w:rPr>
            <w:webHidden/>
          </w:rPr>
          <w:tab/>
        </w:r>
        <w:r w:rsidR="007C6DB2">
          <w:rPr>
            <w:webHidden/>
          </w:rPr>
          <w:fldChar w:fldCharType="begin"/>
        </w:r>
        <w:r w:rsidR="007C6DB2">
          <w:rPr>
            <w:webHidden/>
          </w:rPr>
          <w:instrText xml:space="preserve"> PAGEREF _Toc379811476 \h </w:instrText>
        </w:r>
        <w:r w:rsidR="007C6DB2">
          <w:rPr>
            <w:webHidden/>
          </w:rPr>
        </w:r>
        <w:r w:rsidR="007C6DB2">
          <w:rPr>
            <w:webHidden/>
          </w:rPr>
          <w:fldChar w:fldCharType="separate"/>
        </w:r>
        <w:r w:rsidR="007C6DB2">
          <w:rPr>
            <w:webHidden/>
          </w:rPr>
          <w:t>8</w:t>
        </w:r>
        <w:r w:rsidR="007C6DB2">
          <w:rPr>
            <w:webHidden/>
          </w:rPr>
          <w:fldChar w:fldCharType="end"/>
        </w:r>
      </w:hyperlink>
    </w:p>
    <w:p w:rsidR="007C6DB2" w:rsidRDefault="00A93549">
      <w:pPr>
        <w:pStyle w:val="TOC1"/>
        <w:rPr>
          <w:rFonts w:asciiTheme="minorHAnsi" w:eastAsiaTheme="minorEastAsia" w:hAnsiTheme="minorHAnsi" w:cstheme="minorBidi"/>
          <w:b w:val="0"/>
          <w:bCs w:val="0"/>
          <w:sz w:val="22"/>
          <w:szCs w:val="22"/>
          <w:lang w:val="en-GB" w:eastAsia="en-GB"/>
        </w:rPr>
      </w:pPr>
      <w:hyperlink w:anchor="_Toc379811477" w:history="1">
        <w:r w:rsidR="007C6DB2" w:rsidRPr="002555A2">
          <w:rPr>
            <w:rStyle w:val="Hyperlink"/>
          </w:rPr>
          <w:t>16.</w:t>
        </w:r>
        <w:r w:rsidR="007C6DB2">
          <w:rPr>
            <w:rFonts w:asciiTheme="minorHAnsi" w:eastAsiaTheme="minorEastAsia" w:hAnsiTheme="minorHAnsi" w:cstheme="minorBidi"/>
            <w:b w:val="0"/>
            <w:bCs w:val="0"/>
            <w:sz w:val="22"/>
            <w:szCs w:val="22"/>
            <w:lang w:val="en-GB" w:eastAsia="en-GB"/>
          </w:rPr>
          <w:tab/>
        </w:r>
        <w:r w:rsidR="007C6DB2" w:rsidRPr="002555A2">
          <w:rPr>
            <w:rStyle w:val="Hyperlink"/>
          </w:rPr>
          <w:t>ISO20022 Pending Open Items</w:t>
        </w:r>
        <w:r w:rsidR="007C6DB2">
          <w:rPr>
            <w:webHidden/>
          </w:rPr>
          <w:tab/>
        </w:r>
        <w:r w:rsidR="007C6DB2">
          <w:rPr>
            <w:webHidden/>
          </w:rPr>
          <w:fldChar w:fldCharType="begin"/>
        </w:r>
        <w:r w:rsidR="007C6DB2">
          <w:rPr>
            <w:webHidden/>
          </w:rPr>
          <w:instrText xml:space="preserve"> PAGEREF _Toc379811477 \h </w:instrText>
        </w:r>
        <w:r w:rsidR="007C6DB2">
          <w:rPr>
            <w:webHidden/>
          </w:rPr>
        </w:r>
        <w:r w:rsidR="007C6DB2">
          <w:rPr>
            <w:webHidden/>
          </w:rPr>
          <w:fldChar w:fldCharType="separate"/>
        </w:r>
        <w:r w:rsidR="007C6DB2">
          <w:rPr>
            <w:webHidden/>
          </w:rPr>
          <w:t>9</w:t>
        </w:r>
        <w:r w:rsidR="007C6DB2">
          <w:rPr>
            <w:webHidden/>
          </w:rPr>
          <w:fldChar w:fldCharType="end"/>
        </w:r>
      </w:hyperlink>
    </w:p>
    <w:p w:rsidR="007C6DB2" w:rsidRDefault="00A93549">
      <w:pPr>
        <w:pStyle w:val="TOC1"/>
        <w:rPr>
          <w:rFonts w:asciiTheme="minorHAnsi" w:eastAsiaTheme="minorEastAsia" w:hAnsiTheme="minorHAnsi" w:cstheme="minorBidi"/>
          <w:b w:val="0"/>
          <w:bCs w:val="0"/>
          <w:sz w:val="22"/>
          <w:szCs w:val="22"/>
          <w:lang w:val="en-GB" w:eastAsia="en-GB"/>
        </w:rPr>
      </w:pPr>
      <w:hyperlink w:anchor="_Toc379811478" w:history="1">
        <w:r w:rsidR="007C6DB2" w:rsidRPr="002555A2">
          <w:rPr>
            <w:rStyle w:val="Hyperlink"/>
          </w:rPr>
          <w:t>17.</w:t>
        </w:r>
        <w:r w:rsidR="007C6DB2">
          <w:rPr>
            <w:rFonts w:asciiTheme="minorHAnsi" w:eastAsiaTheme="minorEastAsia" w:hAnsiTheme="minorHAnsi" w:cstheme="minorBidi"/>
            <w:b w:val="0"/>
            <w:bCs w:val="0"/>
            <w:sz w:val="22"/>
            <w:szCs w:val="22"/>
            <w:lang w:val="en-GB" w:eastAsia="en-GB"/>
          </w:rPr>
          <w:tab/>
        </w:r>
        <w:r w:rsidR="007C6DB2" w:rsidRPr="002555A2">
          <w:rPr>
            <w:rStyle w:val="Hyperlink"/>
          </w:rPr>
          <w:t>CA262 Non- Regular Interest INTR</w:t>
        </w:r>
        <w:r w:rsidR="007C6DB2">
          <w:rPr>
            <w:webHidden/>
          </w:rPr>
          <w:tab/>
        </w:r>
        <w:r w:rsidR="007C6DB2">
          <w:rPr>
            <w:webHidden/>
          </w:rPr>
          <w:fldChar w:fldCharType="begin"/>
        </w:r>
        <w:r w:rsidR="007C6DB2">
          <w:rPr>
            <w:webHidden/>
          </w:rPr>
          <w:instrText xml:space="preserve"> PAGEREF _Toc379811478 \h </w:instrText>
        </w:r>
        <w:r w:rsidR="007C6DB2">
          <w:rPr>
            <w:webHidden/>
          </w:rPr>
        </w:r>
        <w:r w:rsidR="007C6DB2">
          <w:rPr>
            <w:webHidden/>
          </w:rPr>
          <w:fldChar w:fldCharType="separate"/>
        </w:r>
        <w:r w:rsidR="007C6DB2">
          <w:rPr>
            <w:webHidden/>
          </w:rPr>
          <w:t>9</w:t>
        </w:r>
        <w:r w:rsidR="007C6DB2">
          <w:rPr>
            <w:webHidden/>
          </w:rPr>
          <w:fldChar w:fldCharType="end"/>
        </w:r>
      </w:hyperlink>
    </w:p>
    <w:p w:rsidR="007C6DB2" w:rsidRDefault="00A93549">
      <w:pPr>
        <w:pStyle w:val="TOC1"/>
        <w:rPr>
          <w:rFonts w:asciiTheme="minorHAnsi" w:eastAsiaTheme="minorEastAsia" w:hAnsiTheme="minorHAnsi" w:cstheme="minorBidi"/>
          <w:b w:val="0"/>
          <w:bCs w:val="0"/>
          <w:sz w:val="22"/>
          <w:szCs w:val="22"/>
          <w:lang w:val="en-GB" w:eastAsia="en-GB"/>
        </w:rPr>
      </w:pPr>
      <w:hyperlink w:anchor="_Toc379811479" w:history="1">
        <w:r w:rsidR="007C6DB2" w:rsidRPr="002555A2">
          <w:rPr>
            <w:rStyle w:val="Hyperlink"/>
          </w:rPr>
          <w:t>18.</w:t>
        </w:r>
        <w:r w:rsidR="007C6DB2">
          <w:rPr>
            <w:rFonts w:asciiTheme="minorHAnsi" w:eastAsiaTheme="minorEastAsia" w:hAnsiTheme="minorHAnsi" w:cstheme="minorBidi"/>
            <w:b w:val="0"/>
            <w:bCs w:val="0"/>
            <w:sz w:val="22"/>
            <w:szCs w:val="22"/>
            <w:lang w:val="en-GB" w:eastAsia="en-GB"/>
          </w:rPr>
          <w:tab/>
        </w:r>
        <w:r w:rsidR="007C6DB2" w:rsidRPr="002555A2">
          <w:rPr>
            <w:rStyle w:val="Hyperlink"/>
          </w:rPr>
          <w:t>CA263 Bond Holder Meeting (BMET) event</w:t>
        </w:r>
        <w:r w:rsidR="007C6DB2">
          <w:rPr>
            <w:webHidden/>
          </w:rPr>
          <w:tab/>
        </w:r>
        <w:r w:rsidR="007C6DB2">
          <w:rPr>
            <w:webHidden/>
          </w:rPr>
          <w:fldChar w:fldCharType="begin"/>
        </w:r>
        <w:r w:rsidR="007C6DB2">
          <w:rPr>
            <w:webHidden/>
          </w:rPr>
          <w:instrText xml:space="preserve"> PAGEREF _Toc379811479 \h </w:instrText>
        </w:r>
        <w:r w:rsidR="007C6DB2">
          <w:rPr>
            <w:webHidden/>
          </w:rPr>
        </w:r>
        <w:r w:rsidR="007C6DB2">
          <w:rPr>
            <w:webHidden/>
          </w:rPr>
          <w:fldChar w:fldCharType="separate"/>
        </w:r>
        <w:r w:rsidR="007C6DB2">
          <w:rPr>
            <w:webHidden/>
          </w:rPr>
          <w:t>9</w:t>
        </w:r>
        <w:r w:rsidR="007C6DB2">
          <w:rPr>
            <w:webHidden/>
          </w:rPr>
          <w:fldChar w:fldCharType="end"/>
        </w:r>
      </w:hyperlink>
    </w:p>
    <w:p w:rsidR="007C6DB2" w:rsidRDefault="00A93549">
      <w:pPr>
        <w:pStyle w:val="TOC1"/>
        <w:rPr>
          <w:rFonts w:asciiTheme="minorHAnsi" w:eastAsiaTheme="minorEastAsia" w:hAnsiTheme="minorHAnsi" w:cstheme="minorBidi"/>
          <w:b w:val="0"/>
          <w:bCs w:val="0"/>
          <w:sz w:val="22"/>
          <w:szCs w:val="22"/>
          <w:lang w:val="en-GB" w:eastAsia="en-GB"/>
        </w:rPr>
      </w:pPr>
      <w:hyperlink w:anchor="_Toc379811480" w:history="1">
        <w:r w:rsidR="007C6DB2" w:rsidRPr="002555A2">
          <w:rPr>
            <w:rStyle w:val="Hyperlink"/>
          </w:rPr>
          <w:t>19.</w:t>
        </w:r>
        <w:r w:rsidR="007C6DB2">
          <w:rPr>
            <w:rFonts w:asciiTheme="minorHAnsi" w:eastAsiaTheme="minorEastAsia" w:hAnsiTheme="minorHAnsi" w:cstheme="minorBidi"/>
            <w:b w:val="0"/>
            <w:bCs w:val="0"/>
            <w:sz w:val="22"/>
            <w:szCs w:val="22"/>
            <w:lang w:val="en-GB" w:eastAsia="en-GB"/>
          </w:rPr>
          <w:tab/>
        </w:r>
        <w:r w:rsidR="007C6DB2" w:rsidRPr="002555A2">
          <w:rPr>
            <w:rStyle w:val="Hyperlink"/>
          </w:rPr>
          <w:t>CA266 Redemptions in Pro-Rata</w:t>
        </w:r>
        <w:r w:rsidR="007C6DB2">
          <w:rPr>
            <w:webHidden/>
          </w:rPr>
          <w:tab/>
        </w:r>
        <w:r w:rsidR="007C6DB2">
          <w:rPr>
            <w:webHidden/>
          </w:rPr>
          <w:fldChar w:fldCharType="begin"/>
        </w:r>
        <w:r w:rsidR="007C6DB2">
          <w:rPr>
            <w:webHidden/>
          </w:rPr>
          <w:instrText xml:space="preserve"> PAGEREF _Toc379811480 \h </w:instrText>
        </w:r>
        <w:r w:rsidR="007C6DB2">
          <w:rPr>
            <w:webHidden/>
          </w:rPr>
        </w:r>
        <w:r w:rsidR="007C6DB2">
          <w:rPr>
            <w:webHidden/>
          </w:rPr>
          <w:fldChar w:fldCharType="separate"/>
        </w:r>
        <w:r w:rsidR="007C6DB2">
          <w:rPr>
            <w:webHidden/>
          </w:rPr>
          <w:t>9</w:t>
        </w:r>
        <w:r w:rsidR="007C6DB2">
          <w:rPr>
            <w:webHidden/>
          </w:rPr>
          <w:fldChar w:fldCharType="end"/>
        </w:r>
      </w:hyperlink>
    </w:p>
    <w:p w:rsidR="007C6DB2" w:rsidRDefault="00A93549">
      <w:pPr>
        <w:pStyle w:val="TOC1"/>
        <w:rPr>
          <w:rFonts w:asciiTheme="minorHAnsi" w:eastAsiaTheme="minorEastAsia" w:hAnsiTheme="minorHAnsi" w:cstheme="minorBidi"/>
          <w:b w:val="0"/>
          <w:bCs w:val="0"/>
          <w:sz w:val="22"/>
          <w:szCs w:val="22"/>
          <w:lang w:val="en-GB" w:eastAsia="en-GB"/>
        </w:rPr>
      </w:pPr>
      <w:hyperlink w:anchor="_Toc379811481" w:history="1">
        <w:r w:rsidR="007C6DB2" w:rsidRPr="002555A2">
          <w:rPr>
            <w:rStyle w:val="Hyperlink"/>
          </w:rPr>
          <w:t>20.</w:t>
        </w:r>
        <w:r w:rsidR="007C6DB2">
          <w:rPr>
            <w:rFonts w:asciiTheme="minorHAnsi" w:eastAsiaTheme="minorEastAsia" w:hAnsiTheme="minorHAnsi" w:cstheme="minorBidi"/>
            <w:b w:val="0"/>
            <w:bCs w:val="0"/>
            <w:sz w:val="22"/>
            <w:szCs w:val="22"/>
            <w:lang w:val="en-GB" w:eastAsia="en-GB"/>
          </w:rPr>
          <w:tab/>
        </w:r>
        <w:r w:rsidR="007C6DB2" w:rsidRPr="002555A2">
          <w:rPr>
            <w:rStyle w:val="Hyperlink"/>
          </w:rPr>
          <w:t>CA268 Narratives Scope/Usage and How to Indicate Updates</w:t>
        </w:r>
        <w:r w:rsidR="007C6DB2">
          <w:rPr>
            <w:webHidden/>
          </w:rPr>
          <w:tab/>
        </w:r>
        <w:r w:rsidR="007C6DB2">
          <w:rPr>
            <w:webHidden/>
          </w:rPr>
          <w:fldChar w:fldCharType="begin"/>
        </w:r>
        <w:r w:rsidR="007C6DB2">
          <w:rPr>
            <w:webHidden/>
          </w:rPr>
          <w:instrText xml:space="preserve"> PAGEREF _Toc379811481 \h </w:instrText>
        </w:r>
        <w:r w:rsidR="007C6DB2">
          <w:rPr>
            <w:webHidden/>
          </w:rPr>
        </w:r>
        <w:r w:rsidR="007C6DB2">
          <w:rPr>
            <w:webHidden/>
          </w:rPr>
          <w:fldChar w:fldCharType="separate"/>
        </w:r>
        <w:r w:rsidR="007C6DB2">
          <w:rPr>
            <w:webHidden/>
          </w:rPr>
          <w:t>9</w:t>
        </w:r>
        <w:r w:rsidR="007C6DB2">
          <w:rPr>
            <w:webHidden/>
          </w:rPr>
          <w:fldChar w:fldCharType="end"/>
        </w:r>
      </w:hyperlink>
    </w:p>
    <w:p w:rsidR="007C6DB2" w:rsidRDefault="00A93549">
      <w:pPr>
        <w:pStyle w:val="TOC1"/>
        <w:rPr>
          <w:rFonts w:asciiTheme="minorHAnsi" w:eastAsiaTheme="minorEastAsia" w:hAnsiTheme="minorHAnsi" w:cstheme="minorBidi"/>
          <w:b w:val="0"/>
          <w:bCs w:val="0"/>
          <w:sz w:val="22"/>
          <w:szCs w:val="22"/>
          <w:lang w:val="en-GB" w:eastAsia="en-GB"/>
        </w:rPr>
      </w:pPr>
      <w:hyperlink w:anchor="_Toc379811482" w:history="1">
        <w:r w:rsidR="007C6DB2" w:rsidRPr="002555A2">
          <w:rPr>
            <w:rStyle w:val="Hyperlink"/>
          </w:rPr>
          <w:t>21.</w:t>
        </w:r>
        <w:r w:rsidR="007C6DB2">
          <w:rPr>
            <w:rFonts w:asciiTheme="minorHAnsi" w:eastAsiaTheme="minorEastAsia" w:hAnsiTheme="minorHAnsi" w:cstheme="minorBidi"/>
            <w:b w:val="0"/>
            <w:bCs w:val="0"/>
            <w:sz w:val="22"/>
            <w:szCs w:val="22"/>
            <w:lang w:val="en-GB" w:eastAsia="en-GB"/>
          </w:rPr>
          <w:tab/>
        </w:r>
        <w:r w:rsidR="007C6DB2" w:rsidRPr="002555A2">
          <w:rPr>
            <w:rStyle w:val="Hyperlink"/>
          </w:rPr>
          <w:t>CA269 Confirmation of Actual Payment (versus contractual)</w:t>
        </w:r>
        <w:r w:rsidR="007C6DB2">
          <w:rPr>
            <w:webHidden/>
          </w:rPr>
          <w:tab/>
        </w:r>
        <w:r w:rsidR="007C6DB2">
          <w:rPr>
            <w:webHidden/>
          </w:rPr>
          <w:fldChar w:fldCharType="begin"/>
        </w:r>
        <w:r w:rsidR="007C6DB2">
          <w:rPr>
            <w:webHidden/>
          </w:rPr>
          <w:instrText xml:space="preserve"> PAGEREF _Toc379811482 \h </w:instrText>
        </w:r>
        <w:r w:rsidR="007C6DB2">
          <w:rPr>
            <w:webHidden/>
          </w:rPr>
        </w:r>
        <w:r w:rsidR="007C6DB2">
          <w:rPr>
            <w:webHidden/>
          </w:rPr>
          <w:fldChar w:fldCharType="separate"/>
        </w:r>
        <w:r w:rsidR="007C6DB2">
          <w:rPr>
            <w:webHidden/>
          </w:rPr>
          <w:t>10</w:t>
        </w:r>
        <w:r w:rsidR="007C6DB2">
          <w:rPr>
            <w:webHidden/>
          </w:rPr>
          <w:fldChar w:fldCharType="end"/>
        </w:r>
      </w:hyperlink>
    </w:p>
    <w:p w:rsidR="007C6DB2" w:rsidRDefault="00A93549">
      <w:pPr>
        <w:pStyle w:val="TOC1"/>
        <w:rPr>
          <w:rFonts w:asciiTheme="minorHAnsi" w:eastAsiaTheme="minorEastAsia" w:hAnsiTheme="minorHAnsi" w:cstheme="minorBidi"/>
          <w:b w:val="0"/>
          <w:bCs w:val="0"/>
          <w:sz w:val="22"/>
          <w:szCs w:val="22"/>
          <w:lang w:val="en-GB" w:eastAsia="en-GB"/>
        </w:rPr>
      </w:pPr>
      <w:hyperlink w:anchor="_Toc379811483" w:history="1">
        <w:r w:rsidR="007C6DB2" w:rsidRPr="002555A2">
          <w:rPr>
            <w:rStyle w:val="Hyperlink"/>
          </w:rPr>
          <w:t>22.</w:t>
        </w:r>
        <w:r w:rsidR="007C6DB2">
          <w:rPr>
            <w:rFonts w:asciiTheme="minorHAnsi" w:eastAsiaTheme="minorEastAsia" w:hAnsiTheme="minorHAnsi" w:cstheme="minorBidi"/>
            <w:b w:val="0"/>
            <w:bCs w:val="0"/>
            <w:sz w:val="22"/>
            <w:szCs w:val="22"/>
            <w:lang w:val="en-GB" w:eastAsia="en-GB"/>
          </w:rPr>
          <w:tab/>
        </w:r>
        <w:r w:rsidR="007C6DB2" w:rsidRPr="002555A2">
          <w:rPr>
            <w:rStyle w:val="Hyperlink"/>
          </w:rPr>
          <w:t>CA270 ISO 20022 Instruction Status Reason Code Lists Review</w:t>
        </w:r>
        <w:r w:rsidR="007C6DB2">
          <w:rPr>
            <w:webHidden/>
          </w:rPr>
          <w:tab/>
        </w:r>
        <w:r w:rsidR="007C6DB2">
          <w:rPr>
            <w:webHidden/>
          </w:rPr>
          <w:fldChar w:fldCharType="begin"/>
        </w:r>
        <w:r w:rsidR="007C6DB2">
          <w:rPr>
            <w:webHidden/>
          </w:rPr>
          <w:instrText xml:space="preserve"> PAGEREF _Toc379811483 \h </w:instrText>
        </w:r>
        <w:r w:rsidR="007C6DB2">
          <w:rPr>
            <w:webHidden/>
          </w:rPr>
        </w:r>
        <w:r w:rsidR="007C6DB2">
          <w:rPr>
            <w:webHidden/>
          </w:rPr>
          <w:fldChar w:fldCharType="separate"/>
        </w:r>
        <w:r w:rsidR="007C6DB2">
          <w:rPr>
            <w:webHidden/>
          </w:rPr>
          <w:t>10</w:t>
        </w:r>
        <w:r w:rsidR="007C6DB2">
          <w:rPr>
            <w:webHidden/>
          </w:rPr>
          <w:fldChar w:fldCharType="end"/>
        </w:r>
      </w:hyperlink>
    </w:p>
    <w:p w:rsidR="007C6DB2" w:rsidRDefault="00A93549">
      <w:pPr>
        <w:pStyle w:val="TOC1"/>
        <w:rPr>
          <w:rFonts w:asciiTheme="minorHAnsi" w:eastAsiaTheme="minorEastAsia" w:hAnsiTheme="minorHAnsi" w:cstheme="minorBidi"/>
          <w:b w:val="0"/>
          <w:bCs w:val="0"/>
          <w:sz w:val="22"/>
          <w:szCs w:val="22"/>
          <w:lang w:val="en-GB" w:eastAsia="en-GB"/>
        </w:rPr>
      </w:pPr>
      <w:hyperlink w:anchor="_Toc379811484" w:history="1">
        <w:r w:rsidR="007C6DB2" w:rsidRPr="002555A2">
          <w:rPr>
            <w:rStyle w:val="Hyperlink"/>
          </w:rPr>
          <w:t>23.</w:t>
        </w:r>
        <w:r w:rsidR="007C6DB2">
          <w:rPr>
            <w:rFonts w:asciiTheme="minorHAnsi" w:eastAsiaTheme="minorEastAsia" w:hAnsiTheme="minorHAnsi" w:cstheme="minorBidi"/>
            <w:b w:val="0"/>
            <w:bCs w:val="0"/>
            <w:sz w:val="22"/>
            <w:szCs w:val="22"/>
            <w:lang w:val="en-GB" w:eastAsia="en-GB"/>
          </w:rPr>
          <w:tab/>
        </w:r>
        <w:r w:rsidR="007C6DB2" w:rsidRPr="002555A2">
          <w:rPr>
            <w:rStyle w:val="Hyperlink"/>
          </w:rPr>
          <w:t>CA271 New Intermediary Instruction Processsing Statuses (CA /PV)</w:t>
        </w:r>
        <w:r w:rsidR="007C6DB2">
          <w:rPr>
            <w:webHidden/>
          </w:rPr>
          <w:tab/>
        </w:r>
        <w:r w:rsidR="007C6DB2">
          <w:rPr>
            <w:webHidden/>
          </w:rPr>
          <w:fldChar w:fldCharType="begin"/>
        </w:r>
        <w:r w:rsidR="007C6DB2">
          <w:rPr>
            <w:webHidden/>
          </w:rPr>
          <w:instrText xml:space="preserve"> PAGEREF _Toc379811484 \h </w:instrText>
        </w:r>
        <w:r w:rsidR="007C6DB2">
          <w:rPr>
            <w:webHidden/>
          </w:rPr>
        </w:r>
        <w:r w:rsidR="007C6DB2">
          <w:rPr>
            <w:webHidden/>
          </w:rPr>
          <w:fldChar w:fldCharType="separate"/>
        </w:r>
        <w:r w:rsidR="007C6DB2">
          <w:rPr>
            <w:webHidden/>
          </w:rPr>
          <w:t>10</w:t>
        </w:r>
        <w:r w:rsidR="007C6DB2">
          <w:rPr>
            <w:webHidden/>
          </w:rPr>
          <w:fldChar w:fldCharType="end"/>
        </w:r>
      </w:hyperlink>
    </w:p>
    <w:p w:rsidR="007C6DB2" w:rsidRDefault="00A93549">
      <w:pPr>
        <w:pStyle w:val="TOC1"/>
        <w:rPr>
          <w:rFonts w:asciiTheme="minorHAnsi" w:eastAsiaTheme="minorEastAsia" w:hAnsiTheme="minorHAnsi" w:cstheme="minorBidi"/>
          <w:b w:val="0"/>
          <w:bCs w:val="0"/>
          <w:sz w:val="22"/>
          <w:szCs w:val="22"/>
          <w:lang w:val="en-GB" w:eastAsia="en-GB"/>
        </w:rPr>
      </w:pPr>
      <w:hyperlink w:anchor="_Toc379811485" w:history="1">
        <w:r w:rsidR="007C6DB2" w:rsidRPr="002555A2">
          <w:rPr>
            <w:rStyle w:val="Hyperlink"/>
          </w:rPr>
          <w:t>24.</w:t>
        </w:r>
        <w:r w:rsidR="007C6DB2">
          <w:rPr>
            <w:rFonts w:asciiTheme="minorHAnsi" w:eastAsiaTheme="minorEastAsia" w:hAnsiTheme="minorHAnsi" w:cstheme="minorBidi"/>
            <w:b w:val="0"/>
            <w:bCs w:val="0"/>
            <w:sz w:val="22"/>
            <w:szCs w:val="22"/>
            <w:lang w:val="en-GB" w:eastAsia="en-GB"/>
          </w:rPr>
          <w:tab/>
        </w:r>
        <w:r w:rsidR="007C6DB2" w:rsidRPr="002555A2">
          <w:rPr>
            <w:rStyle w:val="Hyperlink"/>
          </w:rPr>
          <w:t>CA272 ISO 20022 Rates Length Alignment with 15022</w:t>
        </w:r>
        <w:r w:rsidR="007C6DB2">
          <w:rPr>
            <w:webHidden/>
          </w:rPr>
          <w:tab/>
        </w:r>
        <w:r w:rsidR="007C6DB2">
          <w:rPr>
            <w:webHidden/>
          </w:rPr>
          <w:fldChar w:fldCharType="begin"/>
        </w:r>
        <w:r w:rsidR="007C6DB2">
          <w:rPr>
            <w:webHidden/>
          </w:rPr>
          <w:instrText xml:space="preserve"> PAGEREF _Toc379811485 \h </w:instrText>
        </w:r>
        <w:r w:rsidR="007C6DB2">
          <w:rPr>
            <w:webHidden/>
          </w:rPr>
        </w:r>
        <w:r w:rsidR="007C6DB2">
          <w:rPr>
            <w:webHidden/>
          </w:rPr>
          <w:fldChar w:fldCharType="separate"/>
        </w:r>
        <w:r w:rsidR="007C6DB2">
          <w:rPr>
            <w:webHidden/>
          </w:rPr>
          <w:t>11</w:t>
        </w:r>
        <w:r w:rsidR="007C6DB2">
          <w:rPr>
            <w:webHidden/>
          </w:rPr>
          <w:fldChar w:fldCharType="end"/>
        </w:r>
      </w:hyperlink>
    </w:p>
    <w:p w:rsidR="007C6DB2" w:rsidRDefault="00A93549">
      <w:pPr>
        <w:pStyle w:val="TOC1"/>
        <w:rPr>
          <w:rFonts w:asciiTheme="minorHAnsi" w:eastAsiaTheme="minorEastAsia" w:hAnsiTheme="minorHAnsi" w:cstheme="minorBidi"/>
          <w:b w:val="0"/>
          <w:bCs w:val="0"/>
          <w:sz w:val="22"/>
          <w:szCs w:val="22"/>
          <w:lang w:val="en-GB" w:eastAsia="en-GB"/>
        </w:rPr>
      </w:pPr>
      <w:hyperlink w:anchor="_Toc379811486" w:history="1">
        <w:r w:rsidR="007C6DB2" w:rsidRPr="002555A2">
          <w:rPr>
            <w:rStyle w:val="Hyperlink"/>
          </w:rPr>
          <w:t>25.</w:t>
        </w:r>
        <w:r w:rsidR="007C6DB2">
          <w:rPr>
            <w:rFonts w:asciiTheme="minorHAnsi" w:eastAsiaTheme="minorEastAsia" w:hAnsiTheme="minorHAnsi" w:cstheme="minorBidi"/>
            <w:b w:val="0"/>
            <w:bCs w:val="0"/>
            <w:sz w:val="22"/>
            <w:szCs w:val="22"/>
            <w:lang w:val="en-GB" w:eastAsia="en-GB"/>
          </w:rPr>
          <w:tab/>
        </w:r>
        <w:r w:rsidR="007C6DB2" w:rsidRPr="002555A2">
          <w:rPr>
            <w:rStyle w:val="Hyperlink"/>
          </w:rPr>
          <w:t>Question from HK, Yek Ling: The FX-related MP from the S&amp;R WG</w:t>
        </w:r>
        <w:r w:rsidR="007C6DB2">
          <w:rPr>
            <w:webHidden/>
          </w:rPr>
          <w:tab/>
        </w:r>
        <w:r w:rsidR="007C6DB2">
          <w:rPr>
            <w:webHidden/>
          </w:rPr>
          <w:fldChar w:fldCharType="begin"/>
        </w:r>
        <w:r w:rsidR="007C6DB2">
          <w:rPr>
            <w:webHidden/>
          </w:rPr>
          <w:instrText xml:space="preserve"> PAGEREF _Toc379811486 \h </w:instrText>
        </w:r>
        <w:r w:rsidR="007C6DB2">
          <w:rPr>
            <w:webHidden/>
          </w:rPr>
        </w:r>
        <w:r w:rsidR="007C6DB2">
          <w:rPr>
            <w:webHidden/>
          </w:rPr>
          <w:fldChar w:fldCharType="separate"/>
        </w:r>
        <w:r w:rsidR="007C6DB2">
          <w:rPr>
            <w:webHidden/>
          </w:rPr>
          <w:t>11</w:t>
        </w:r>
        <w:r w:rsidR="007C6DB2">
          <w:rPr>
            <w:webHidden/>
          </w:rPr>
          <w:fldChar w:fldCharType="end"/>
        </w:r>
      </w:hyperlink>
    </w:p>
    <w:p w:rsidR="007C6DB2" w:rsidRDefault="00A93549">
      <w:pPr>
        <w:pStyle w:val="TOC1"/>
        <w:rPr>
          <w:rFonts w:asciiTheme="minorHAnsi" w:eastAsiaTheme="minorEastAsia" w:hAnsiTheme="minorHAnsi" w:cstheme="minorBidi"/>
          <w:b w:val="0"/>
          <w:bCs w:val="0"/>
          <w:sz w:val="22"/>
          <w:szCs w:val="22"/>
          <w:lang w:val="en-GB" w:eastAsia="en-GB"/>
        </w:rPr>
      </w:pPr>
      <w:hyperlink w:anchor="_Toc379811487" w:history="1">
        <w:r w:rsidR="007C6DB2" w:rsidRPr="002555A2">
          <w:rPr>
            <w:rStyle w:val="Hyperlink"/>
          </w:rPr>
          <w:t>26.</w:t>
        </w:r>
        <w:r w:rsidR="007C6DB2">
          <w:rPr>
            <w:rFonts w:asciiTheme="minorHAnsi" w:eastAsiaTheme="minorEastAsia" w:hAnsiTheme="minorHAnsi" w:cstheme="minorBidi"/>
            <w:b w:val="0"/>
            <w:bCs w:val="0"/>
            <w:sz w:val="22"/>
            <w:szCs w:val="22"/>
            <w:lang w:val="en-GB" w:eastAsia="en-GB"/>
          </w:rPr>
          <w:tab/>
        </w:r>
        <w:r w:rsidR="007C6DB2" w:rsidRPr="002555A2">
          <w:rPr>
            <w:rStyle w:val="Hyperlink"/>
          </w:rPr>
          <w:t>SMPG Role concerning Non-compliant “country specific” MPs</w:t>
        </w:r>
        <w:r w:rsidR="007C6DB2">
          <w:rPr>
            <w:webHidden/>
          </w:rPr>
          <w:tab/>
        </w:r>
        <w:r w:rsidR="007C6DB2">
          <w:rPr>
            <w:webHidden/>
          </w:rPr>
          <w:fldChar w:fldCharType="begin"/>
        </w:r>
        <w:r w:rsidR="007C6DB2">
          <w:rPr>
            <w:webHidden/>
          </w:rPr>
          <w:instrText xml:space="preserve"> PAGEREF _Toc379811487 \h </w:instrText>
        </w:r>
        <w:r w:rsidR="007C6DB2">
          <w:rPr>
            <w:webHidden/>
          </w:rPr>
        </w:r>
        <w:r w:rsidR="007C6DB2">
          <w:rPr>
            <w:webHidden/>
          </w:rPr>
          <w:fldChar w:fldCharType="separate"/>
        </w:r>
        <w:r w:rsidR="007C6DB2">
          <w:rPr>
            <w:webHidden/>
          </w:rPr>
          <w:t>11</w:t>
        </w:r>
        <w:r w:rsidR="007C6DB2">
          <w:rPr>
            <w:webHidden/>
          </w:rPr>
          <w:fldChar w:fldCharType="end"/>
        </w:r>
      </w:hyperlink>
    </w:p>
    <w:p w:rsidR="007C6DB2" w:rsidRDefault="00A93549">
      <w:pPr>
        <w:pStyle w:val="TOC1"/>
        <w:rPr>
          <w:rFonts w:asciiTheme="minorHAnsi" w:eastAsiaTheme="minorEastAsia" w:hAnsiTheme="minorHAnsi" w:cstheme="minorBidi"/>
          <w:b w:val="0"/>
          <w:bCs w:val="0"/>
          <w:sz w:val="22"/>
          <w:szCs w:val="22"/>
          <w:lang w:val="en-GB" w:eastAsia="en-GB"/>
        </w:rPr>
      </w:pPr>
      <w:hyperlink w:anchor="_Toc379811488" w:history="1">
        <w:r w:rsidR="007C6DB2" w:rsidRPr="002555A2">
          <w:rPr>
            <w:rStyle w:val="Hyperlink"/>
          </w:rPr>
          <w:t>27.</w:t>
        </w:r>
        <w:r w:rsidR="007C6DB2">
          <w:rPr>
            <w:rFonts w:asciiTheme="minorHAnsi" w:eastAsiaTheme="minorEastAsia" w:hAnsiTheme="minorHAnsi" w:cstheme="minorBidi"/>
            <w:b w:val="0"/>
            <w:bCs w:val="0"/>
            <w:sz w:val="22"/>
            <w:szCs w:val="22"/>
            <w:lang w:val="en-GB" w:eastAsia="en-GB"/>
          </w:rPr>
          <w:tab/>
        </w:r>
        <w:r w:rsidR="007C6DB2" w:rsidRPr="002555A2">
          <w:rPr>
            <w:rStyle w:val="Hyperlink"/>
          </w:rPr>
          <w:t>Tax Subgroup Update</w:t>
        </w:r>
        <w:r w:rsidR="007C6DB2">
          <w:rPr>
            <w:webHidden/>
          </w:rPr>
          <w:tab/>
        </w:r>
        <w:r w:rsidR="007C6DB2">
          <w:rPr>
            <w:webHidden/>
          </w:rPr>
          <w:fldChar w:fldCharType="begin"/>
        </w:r>
        <w:r w:rsidR="007C6DB2">
          <w:rPr>
            <w:webHidden/>
          </w:rPr>
          <w:instrText xml:space="preserve"> PAGEREF _Toc379811488 \h </w:instrText>
        </w:r>
        <w:r w:rsidR="007C6DB2">
          <w:rPr>
            <w:webHidden/>
          </w:rPr>
        </w:r>
        <w:r w:rsidR="007C6DB2">
          <w:rPr>
            <w:webHidden/>
          </w:rPr>
          <w:fldChar w:fldCharType="separate"/>
        </w:r>
        <w:r w:rsidR="007C6DB2">
          <w:rPr>
            <w:webHidden/>
          </w:rPr>
          <w:t>11</w:t>
        </w:r>
        <w:r w:rsidR="007C6DB2">
          <w:rPr>
            <w:webHidden/>
          </w:rPr>
          <w:fldChar w:fldCharType="end"/>
        </w:r>
      </w:hyperlink>
    </w:p>
    <w:p w:rsidR="007C6DB2" w:rsidRDefault="00A93549">
      <w:pPr>
        <w:pStyle w:val="TOC1"/>
        <w:rPr>
          <w:rFonts w:asciiTheme="minorHAnsi" w:eastAsiaTheme="minorEastAsia" w:hAnsiTheme="minorHAnsi" w:cstheme="minorBidi"/>
          <w:b w:val="0"/>
          <w:bCs w:val="0"/>
          <w:sz w:val="22"/>
          <w:szCs w:val="22"/>
          <w:lang w:val="en-GB" w:eastAsia="en-GB"/>
        </w:rPr>
      </w:pPr>
      <w:hyperlink w:anchor="_Toc379811489" w:history="1">
        <w:r w:rsidR="007C6DB2" w:rsidRPr="002555A2">
          <w:rPr>
            <w:rStyle w:val="Hyperlink"/>
          </w:rPr>
          <w:t>28.</w:t>
        </w:r>
        <w:r w:rsidR="007C6DB2">
          <w:rPr>
            <w:rFonts w:asciiTheme="minorHAnsi" w:eastAsiaTheme="minorEastAsia" w:hAnsiTheme="minorHAnsi" w:cstheme="minorBidi"/>
            <w:b w:val="0"/>
            <w:bCs w:val="0"/>
            <w:sz w:val="22"/>
            <w:szCs w:val="22"/>
            <w:lang w:val="en-GB" w:eastAsia="en-GB"/>
          </w:rPr>
          <w:tab/>
        </w:r>
        <w:r w:rsidR="007C6DB2" w:rsidRPr="002555A2">
          <w:rPr>
            <w:rStyle w:val="Hyperlink"/>
          </w:rPr>
          <w:t>MyStandards Common Session With S&amp;R</w:t>
        </w:r>
        <w:r w:rsidR="007C6DB2">
          <w:rPr>
            <w:webHidden/>
          </w:rPr>
          <w:tab/>
        </w:r>
        <w:r w:rsidR="007C6DB2">
          <w:rPr>
            <w:webHidden/>
          </w:rPr>
          <w:fldChar w:fldCharType="begin"/>
        </w:r>
        <w:r w:rsidR="007C6DB2">
          <w:rPr>
            <w:webHidden/>
          </w:rPr>
          <w:instrText xml:space="preserve"> PAGEREF _Toc379811489 \h </w:instrText>
        </w:r>
        <w:r w:rsidR="007C6DB2">
          <w:rPr>
            <w:webHidden/>
          </w:rPr>
        </w:r>
        <w:r w:rsidR="007C6DB2">
          <w:rPr>
            <w:webHidden/>
          </w:rPr>
          <w:fldChar w:fldCharType="separate"/>
        </w:r>
        <w:r w:rsidR="007C6DB2">
          <w:rPr>
            <w:webHidden/>
          </w:rPr>
          <w:t>12</w:t>
        </w:r>
        <w:r w:rsidR="007C6DB2">
          <w:rPr>
            <w:webHidden/>
          </w:rPr>
          <w:fldChar w:fldCharType="end"/>
        </w:r>
      </w:hyperlink>
    </w:p>
    <w:p w:rsidR="00AB6103" w:rsidRDefault="00EB51C4" w:rsidP="00A718E5">
      <w:pPr>
        <w:pStyle w:val="Title1"/>
        <w:tabs>
          <w:tab w:val="left" w:pos="540"/>
        </w:tabs>
        <w:ind w:left="540" w:hanging="540"/>
      </w:pPr>
      <w:r>
        <w:rPr>
          <w:rFonts w:ascii="Helvetica" w:hAnsi="Helvetica"/>
          <w:bCs/>
          <w:noProof/>
          <w:sz w:val="20"/>
          <w:szCs w:val="28"/>
          <w:u w:val="none"/>
          <w:lang w:val="en-US"/>
        </w:rPr>
        <w:fldChar w:fldCharType="end"/>
      </w:r>
      <w:r w:rsidR="00AB6103" w:rsidRPr="007A69C8">
        <w:br w:type="page"/>
      </w:r>
      <w:bookmarkStart w:id="2" w:name="OLE_LINK1"/>
      <w:bookmarkStart w:id="3" w:name="OLE_LINK2"/>
      <w:r w:rsidR="00AB6103" w:rsidRPr="00C11FA9">
        <w:lastRenderedPageBreak/>
        <w:t>Attendees</w:t>
      </w:r>
      <w:bookmarkEnd w:id="1"/>
    </w:p>
    <w:bookmarkEnd w:id="2"/>
    <w:bookmarkEnd w:id="3"/>
    <w:tbl>
      <w:tblPr>
        <w:tblW w:w="4857" w:type="pct"/>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242"/>
        <w:gridCol w:w="1243"/>
        <w:gridCol w:w="756"/>
        <w:gridCol w:w="1531"/>
        <w:gridCol w:w="1619"/>
        <w:gridCol w:w="2789"/>
      </w:tblGrid>
      <w:tr w:rsidR="007E6E79" w:rsidRPr="00ED35A1" w:rsidTr="007E6E79">
        <w:tc>
          <w:tcPr>
            <w:tcW w:w="676" w:type="pct"/>
            <w:tcBorders>
              <w:top w:val="nil"/>
              <w:left w:val="nil"/>
              <w:bottom w:val="nil"/>
              <w:right w:val="single" w:sz="4" w:space="0" w:color="auto"/>
            </w:tcBorders>
            <w:shd w:val="clear" w:color="auto" w:fill="FFFFFF"/>
            <w:vAlign w:val="center"/>
          </w:tcPr>
          <w:p w:rsidR="007E6E79" w:rsidRPr="00ED35A1" w:rsidRDefault="007E6E79" w:rsidP="00ED35A1">
            <w:pPr>
              <w:rPr>
                <w:b/>
                <w:lang w:val="en-GB"/>
              </w:rPr>
            </w:pPr>
          </w:p>
        </w:tc>
        <w:tc>
          <w:tcPr>
            <w:tcW w:w="677" w:type="pct"/>
            <w:tcBorders>
              <w:left w:val="single" w:sz="4" w:space="0" w:color="auto"/>
            </w:tcBorders>
            <w:shd w:val="clear" w:color="auto" w:fill="92D050"/>
          </w:tcPr>
          <w:p w:rsidR="007E6E79" w:rsidRPr="001B0AF2" w:rsidRDefault="007E6E79" w:rsidP="004D509F">
            <w:pPr>
              <w:spacing w:before="120"/>
              <w:rPr>
                <w:b/>
              </w:rPr>
            </w:pPr>
            <w:r>
              <w:rPr>
                <w:b/>
              </w:rPr>
              <w:t>NMPG</w:t>
            </w:r>
          </w:p>
        </w:tc>
        <w:tc>
          <w:tcPr>
            <w:tcW w:w="412" w:type="pct"/>
            <w:shd w:val="clear" w:color="auto" w:fill="92D050"/>
          </w:tcPr>
          <w:p w:rsidR="007E6E79" w:rsidRPr="001B0AF2" w:rsidRDefault="007E6E79" w:rsidP="004D509F">
            <w:pPr>
              <w:spacing w:before="120"/>
              <w:rPr>
                <w:b/>
              </w:rPr>
            </w:pPr>
            <w:r w:rsidRPr="001B0AF2">
              <w:rPr>
                <w:b/>
              </w:rPr>
              <w:t>Title</w:t>
            </w:r>
          </w:p>
        </w:tc>
        <w:tc>
          <w:tcPr>
            <w:tcW w:w="834" w:type="pct"/>
            <w:shd w:val="clear" w:color="auto" w:fill="92D050"/>
          </w:tcPr>
          <w:p w:rsidR="007E6E79" w:rsidRPr="001B0AF2" w:rsidRDefault="007E6E79" w:rsidP="004D509F">
            <w:pPr>
              <w:spacing w:before="120"/>
              <w:rPr>
                <w:b/>
              </w:rPr>
            </w:pPr>
            <w:r w:rsidRPr="001B0AF2">
              <w:rPr>
                <w:b/>
              </w:rPr>
              <w:t>First Name</w:t>
            </w:r>
          </w:p>
        </w:tc>
        <w:tc>
          <w:tcPr>
            <w:tcW w:w="882" w:type="pct"/>
            <w:shd w:val="clear" w:color="auto" w:fill="92D050"/>
          </w:tcPr>
          <w:p w:rsidR="007E6E79" w:rsidRPr="001B0AF2" w:rsidRDefault="007E6E79" w:rsidP="004D509F">
            <w:pPr>
              <w:spacing w:before="120"/>
              <w:rPr>
                <w:b/>
              </w:rPr>
            </w:pPr>
            <w:r w:rsidRPr="001B0AF2">
              <w:rPr>
                <w:b/>
              </w:rPr>
              <w:t>Last Name</w:t>
            </w:r>
          </w:p>
        </w:tc>
        <w:tc>
          <w:tcPr>
            <w:tcW w:w="1520" w:type="pct"/>
            <w:shd w:val="clear" w:color="auto" w:fill="92D050"/>
          </w:tcPr>
          <w:p w:rsidR="007E6E79" w:rsidRPr="001B0AF2" w:rsidRDefault="007E6E79" w:rsidP="004D509F">
            <w:pPr>
              <w:spacing w:before="120"/>
              <w:rPr>
                <w:b/>
              </w:rPr>
            </w:pPr>
            <w:r w:rsidRPr="001B0AF2">
              <w:rPr>
                <w:b/>
              </w:rPr>
              <w:t>Institutions</w:t>
            </w:r>
          </w:p>
        </w:tc>
      </w:tr>
      <w:tr w:rsidR="007E6E79" w:rsidRPr="00ED35A1" w:rsidTr="007E6E79">
        <w:tblPrEx>
          <w:tblCellMar>
            <w:left w:w="108" w:type="dxa"/>
            <w:right w:w="108" w:type="dxa"/>
          </w:tblCellMar>
        </w:tblPrEx>
        <w:tc>
          <w:tcPr>
            <w:tcW w:w="676" w:type="pct"/>
            <w:tcBorders>
              <w:top w:val="nil"/>
              <w:left w:val="nil"/>
              <w:bottom w:val="nil"/>
              <w:right w:val="single" w:sz="4" w:space="0" w:color="auto"/>
            </w:tcBorders>
            <w:shd w:val="clear" w:color="auto" w:fill="FFFFFF"/>
            <w:vAlign w:val="bottom"/>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 </w:t>
            </w:r>
          </w:p>
        </w:tc>
        <w:tc>
          <w:tcPr>
            <w:tcW w:w="677" w:type="pct"/>
            <w:tcBorders>
              <w:left w:val="single" w:sz="4" w:space="0" w:color="auto"/>
            </w:tcBorders>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BE</w:t>
            </w:r>
          </w:p>
        </w:tc>
        <w:tc>
          <w:tcPr>
            <w:tcW w:w="412" w:type="pct"/>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Mrs.</w:t>
            </w:r>
          </w:p>
        </w:tc>
        <w:tc>
          <w:tcPr>
            <w:tcW w:w="834" w:type="pct"/>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Véronique </w:t>
            </w:r>
          </w:p>
        </w:tc>
        <w:tc>
          <w:tcPr>
            <w:tcW w:w="882" w:type="pct"/>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Peeters </w:t>
            </w:r>
          </w:p>
        </w:tc>
        <w:tc>
          <w:tcPr>
            <w:tcW w:w="1520" w:type="pct"/>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BNY Mellon </w:t>
            </w:r>
          </w:p>
        </w:tc>
      </w:tr>
      <w:tr w:rsidR="007E6E79" w:rsidRPr="00ED35A1" w:rsidTr="007E6E79">
        <w:tblPrEx>
          <w:tblCellMar>
            <w:left w:w="108" w:type="dxa"/>
            <w:right w:w="108" w:type="dxa"/>
          </w:tblCellMar>
        </w:tblPrEx>
        <w:tc>
          <w:tcPr>
            <w:tcW w:w="676" w:type="pct"/>
            <w:tcBorders>
              <w:top w:val="nil"/>
              <w:left w:val="nil"/>
              <w:bottom w:val="nil"/>
              <w:right w:val="single" w:sz="4" w:space="0" w:color="auto"/>
            </w:tcBorders>
            <w:shd w:val="clear" w:color="auto" w:fill="FFFFFF"/>
            <w:vAlign w:val="bottom"/>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 </w:t>
            </w:r>
          </w:p>
        </w:tc>
        <w:tc>
          <w:tcPr>
            <w:tcW w:w="677" w:type="pct"/>
            <w:tcBorders>
              <w:left w:val="single" w:sz="4" w:space="0" w:color="auto"/>
            </w:tcBorders>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DE</w:t>
            </w:r>
          </w:p>
        </w:tc>
        <w:tc>
          <w:tcPr>
            <w:tcW w:w="412" w:type="pct"/>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Mrs.</w:t>
            </w:r>
          </w:p>
        </w:tc>
        <w:tc>
          <w:tcPr>
            <w:tcW w:w="834" w:type="pct"/>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proofErr w:type="spellStart"/>
            <w:r w:rsidRPr="007E6E79">
              <w:rPr>
                <w:rFonts w:asciiTheme="minorHAnsi" w:hAnsiTheme="minorHAnsi" w:cstheme="minorHAnsi"/>
                <w:color w:val="000000"/>
                <w:sz w:val="22"/>
                <w:szCs w:val="22"/>
              </w:rPr>
              <w:t>Andreana</w:t>
            </w:r>
            <w:proofErr w:type="spellEnd"/>
          </w:p>
        </w:tc>
        <w:tc>
          <w:tcPr>
            <w:tcW w:w="882" w:type="pct"/>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Pileri</w:t>
            </w:r>
          </w:p>
        </w:tc>
        <w:tc>
          <w:tcPr>
            <w:tcW w:w="1520" w:type="pct"/>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Commerzbank</w:t>
            </w:r>
          </w:p>
        </w:tc>
      </w:tr>
      <w:tr w:rsidR="007E6E79" w:rsidRPr="00ED35A1" w:rsidTr="007E6E79">
        <w:tblPrEx>
          <w:tblCellMar>
            <w:left w:w="108" w:type="dxa"/>
            <w:right w:w="108" w:type="dxa"/>
          </w:tblCellMar>
        </w:tblPrEx>
        <w:tc>
          <w:tcPr>
            <w:tcW w:w="676" w:type="pct"/>
            <w:tcBorders>
              <w:top w:val="nil"/>
              <w:left w:val="nil"/>
              <w:bottom w:val="nil"/>
              <w:right w:val="single" w:sz="4" w:space="0" w:color="auto"/>
            </w:tcBorders>
            <w:shd w:val="clear" w:color="auto" w:fill="FFFFFF"/>
            <w:vAlign w:val="bottom"/>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 </w:t>
            </w:r>
          </w:p>
        </w:tc>
        <w:tc>
          <w:tcPr>
            <w:tcW w:w="677" w:type="pct"/>
            <w:tcBorders>
              <w:left w:val="single" w:sz="4" w:space="0" w:color="auto"/>
            </w:tcBorders>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HK</w:t>
            </w:r>
          </w:p>
        </w:tc>
        <w:tc>
          <w:tcPr>
            <w:tcW w:w="412" w:type="pct"/>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Mrs.</w:t>
            </w:r>
          </w:p>
        </w:tc>
        <w:tc>
          <w:tcPr>
            <w:tcW w:w="834" w:type="pct"/>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Yek Ling </w:t>
            </w:r>
          </w:p>
        </w:tc>
        <w:tc>
          <w:tcPr>
            <w:tcW w:w="882" w:type="pct"/>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Yu </w:t>
            </w:r>
          </w:p>
        </w:tc>
        <w:tc>
          <w:tcPr>
            <w:tcW w:w="1520" w:type="pct"/>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HSBC</w:t>
            </w:r>
          </w:p>
        </w:tc>
      </w:tr>
      <w:tr w:rsidR="007E6E79" w:rsidRPr="00ED35A1" w:rsidTr="007E6E79">
        <w:tblPrEx>
          <w:tblCellMar>
            <w:left w:w="108" w:type="dxa"/>
            <w:right w:w="108" w:type="dxa"/>
          </w:tblCellMar>
        </w:tblPrEx>
        <w:tc>
          <w:tcPr>
            <w:tcW w:w="676" w:type="pct"/>
            <w:tcBorders>
              <w:top w:val="nil"/>
              <w:left w:val="nil"/>
              <w:bottom w:val="nil"/>
              <w:right w:val="single" w:sz="4" w:space="0" w:color="auto"/>
            </w:tcBorders>
            <w:shd w:val="clear" w:color="auto" w:fill="FFFFFF"/>
            <w:vAlign w:val="bottom"/>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 </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FI</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Mrs. </w:t>
            </w:r>
          </w:p>
        </w:tc>
        <w:tc>
          <w:tcPr>
            <w:tcW w:w="834" w:type="pct"/>
            <w:tcBorders>
              <w:top w:val="single" w:sz="4" w:space="0" w:color="auto"/>
              <w:left w:val="single" w:sz="4" w:space="0" w:color="auto"/>
              <w:bottom w:val="single" w:sz="4" w:space="0" w:color="auto"/>
              <w:right w:val="single" w:sz="4" w:space="0" w:color="auto"/>
            </w:tcBorders>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Sari</w:t>
            </w:r>
          </w:p>
        </w:tc>
        <w:tc>
          <w:tcPr>
            <w:tcW w:w="882" w:type="pct"/>
            <w:tcBorders>
              <w:top w:val="single" w:sz="4" w:space="0" w:color="auto"/>
              <w:left w:val="single" w:sz="4" w:space="0" w:color="auto"/>
              <w:bottom w:val="single" w:sz="4" w:space="0" w:color="auto"/>
              <w:right w:val="single" w:sz="4" w:space="0" w:color="auto"/>
            </w:tcBorders>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Rask </w:t>
            </w:r>
          </w:p>
        </w:tc>
        <w:tc>
          <w:tcPr>
            <w:tcW w:w="1520" w:type="pct"/>
            <w:tcBorders>
              <w:top w:val="single" w:sz="4" w:space="0" w:color="auto"/>
              <w:left w:val="single" w:sz="4" w:space="0" w:color="auto"/>
              <w:bottom w:val="single" w:sz="4" w:space="0" w:color="auto"/>
              <w:right w:val="single" w:sz="4" w:space="0" w:color="auto"/>
            </w:tcBorders>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proofErr w:type="spellStart"/>
            <w:r w:rsidRPr="007E6E79">
              <w:rPr>
                <w:rFonts w:asciiTheme="minorHAnsi" w:hAnsiTheme="minorHAnsi" w:cstheme="minorHAnsi"/>
                <w:color w:val="000000"/>
                <w:sz w:val="22"/>
                <w:szCs w:val="22"/>
              </w:rPr>
              <w:t>Nordea</w:t>
            </w:r>
            <w:proofErr w:type="spellEnd"/>
            <w:r w:rsidRPr="007E6E79">
              <w:rPr>
                <w:rFonts w:asciiTheme="minorHAnsi" w:hAnsiTheme="minorHAnsi" w:cstheme="minorHAnsi"/>
                <w:color w:val="000000"/>
                <w:sz w:val="22"/>
                <w:szCs w:val="22"/>
              </w:rPr>
              <w:t xml:space="preserve"> Bank </w:t>
            </w:r>
            <w:proofErr w:type="spellStart"/>
            <w:r w:rsidRPr="007E6E79">
              <w:rPr>
                <w:rFonts w:asciiTheme="minorHAnsi" w:hAnsiTheme="minorHAnsi" w:cstheme="minorHAnsi"/>
                <w:color w:val="000000"/>
                <w:sz w:val="22"/>
                <w:szCs w:val="22"/>
              </w:rPr>
              <w:t>Plc</w:t>
            </w:r>
            <w:proofErr w:type="spellEnd"/>
          </w:p>
        </w:tc>
      </w:tr>
      <w:tr w:rsidR="007E6E79" w:rsidRPr="00ED35A1" w:rsidTr="007E6E79">
        <w:tblPrEx>
          <w:tblCellMar>
            <w:left w:w="108" w:type="dxa"/>
            <w:right w:w="108" w:type="dxa"/>
          </w:tblCellMar>
        </w:tblPrEx>
        <w:tc>
          <w:tcPr>
            <w:tcW w:w="676" w:type="pct"/>
            <w:tcBorders>
              <w:top w:val="nil"/>
              <w:left w:val="nil"/>
              <w:bottom w:val="nil"/>
              <w:right w:val="single" w:sz="4" w:space="0" w:color="auto"/>
            </w:tcBorders>
            <w:shd w:val="clear" w:color="auto" w:fill="FFFFFF"/>
            <w:vAlign w:val="bottom"/>
          </w:tcPr>
          <w:p w:rsidR="007E6E79" w:rsidRPr="007E6E79" w:rsidRDefault="007E6E79" w:rsidP="007E6E79">
            <w:pPr>
              <w:spacing w:after="0"/>
              <w:rPr>
                <w:rFonts w:asciiTheme="minorHAnsi" w:hAnsiTheme="minorHAnsi" w:cstheme="minorHAnsi"/>
                <w:color w:val="000000"/>
                <w:sz w:val="22"/>
                <w:szCs w:val="22"/>
              </w:rPr>
            </w:pPr>
          </w:p>
        </w:tc>
        <w:tc>
          <w:tcPr>
            <w:tcW w:w="677" w:type="pct"/>
            <w:tcBorders>
              <w:left w:val="single" w:sz="4" w:space="0" w:color="auto"/>
            </w:tcBorders>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ISITC US</w:t>
            </w:r>
          </w:p>
        </w:tc>
        <w:tc>
          <w:tcPr>
            <w:tcW w:w="412" w:type="pct"/>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Mrs. </w:t>
            </w:r>
          </w:p>
        </w:tc>
        <w:tc>
          <w:tcPr>
            <w:tcW w:w="834" w:type="pct"/>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proofErr w:type="spellStart"/>
            <w:r w:rsidRPr="007E6E79">
              <w:rPr>
                <w:rFonts w:asciiTheme="minorHAnsi" w:hAnsiTheme="minorHAnsi" w:cstheme="minorHAnsi"/>
                <w:color w:val="000000"/>
                <w:sz w:val="22"/>
                <w:szCs w:val="22"/>
              </w:rPr>
              <w:t>Sonda</w:t>
            </w:r>
            <w:proofErr w:type="spellEnd"/>
            <w:r w:rsidRPr="007E6E79">
              <w:rPr>
                <w:rFonts w:asciiTheme="minorHAnsi" w:hAnsiTheme="minorHAnsi" w:cstheme="minorHAnsi"/>
                <w:color w:val="000000"/>
                <w:sz w:val="22"/>
                <w:szCs w:val="22"/>
              </w:rPr>
              <w:t> </w:t>
            </w:r>
          </w:p>
        </w:tc>
        <w:tc>
          <w:tcPr>
            <w:tcW w:w="882" w:type="pct"/>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proofErr w:type="spellStart"/>
            <w:r w:rsidRPr="007E6E79">
              <w:rPr>
                <w:rFonts w:asciiTheme="minorHAnsi" w:hAnsiTheme="minorHAnsi" w:cstheme="minorHAnsi"/>
                <w:color w:val="000000"/>
                <w:sz w:val="22"/>
                <w:szCs w:val="22"/>
              </w:rPr>
              <w:t>Pimental</w:t>
            </w:r>
            <w:proofErr w:type="spellEnd"/>
            <w:r w:rsidRPr="007E6E79">
              <w:rPr>
                <w:rFonts w:asciiTheme="minorHAnsi" w:hAnsiTheme="minorHAnsi" w:cstheme="minorHAnsi"/>
                <w:color w:val="000000"/>
                <w:sz w:val="22"/>
                <w:szCs w:val="22"/>
              </w:rPr>
              <w:t> </w:t>
            </w:r>
          </w:p>
        </w:tc>
        <w:tc>
          <w:tcPr>
            <w:tcW w:w="1520" w:type="pct"/>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Brown Brothers Harriman &amp; Co. </w:t>
            </w:r>
          </w:p>
        </w:tc>
      </w:tr>
      <w:tr w:rsidR="007E6E79" w:rsidRPr="00ED35A1" w:rsidTr="007E6E79">
        <w:tblPrEx>
          <w:tblCellMar>
            <w:left w:w="108" w:type="dxa"/>
            <w:right w:w="108" w:type="dxa"/>
          </w:tblCellMar>
        </w:tblPrEx>
        <w:tc>
          <w:tcPr>
            <w:tcW w:w="676" w:type="pct"/>
            <w:tcBorders>
              <w:top w:val="nil"/>
              <w:left w:val="nil"/>
              <w:bottom w:val="nil"/>
              <w:right w:val="single" w:sz="4" w:space="0" w:color="auto"/>
            </w:tcBorders>
            <w:shd w:val="clear" w:color="auto" w:fill="FFFFFF"/>
            <w:vAlign w:val="bottom"/>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 </w:t>
            </w:r>
          </w:p>
        </w:tc>
        <w:tc>
          <w:tcPr>
            <w:tcW w:w="677" w:type="pct"/>
            <w:tcBorders>
              <w:left w:val="single" w:sz="4" w:space="0" w:color="auto"/>
            </w:tcBorders>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ISITC US</w:t>
            </w:r>
          </w:p>
        </w:tc>
        <w:tc>
          <w:tcPr>
            <w:tcW w:w="412" w:type="pct"/>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Mrs. </w:t>
            </w:r>
          </w:p>
        </w:tc>
        <w:tc>
          <w:tcPr>
            <w:tcW w:w="834" w:type="pct"/>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Karla </w:t>
            </w:r>
          </w:p>
        </w:tc>
        <w:tc>
          <w:tcPr>
            <w:tcW w:w="882" w:type="pct"/>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proofErr w:type="spellStart"/>
            <w:r w:rsidRPr="007E6E79">
              <w:rPr>
                <w:rFonts w:asciiTheme="minorHAnsi" w:hAnsiTheme="minorHAnsi" w:cstheme="minorHAnsi"/>
                <w:color w:val="000000"/>
                <w:sz w:val="22"/>
                <w:szCs w:val="22"/>
              </w:rPr>
              <w:t>Mc</w:t>
            </w:r>
            <w:proofErr w:type="spellEnd"/>
            <w:r w:rsidRPr="007E6E79">
              <w:rPr>
                <w:rFonts w:asciiTheme="minorHAnsi" w:hAnsiTheme="minorHAnsi" w:cstheme="minorHAnsi"/>
                <w:color w:val="000000"/>
                <w:sz w:val="22"/>
                <w:szCs w:val="22"/>
              </w:rPr>
              <w:t xml:space="preserve"> Kenna </w:t>
            </w:r>
          </w:p>
        </w:tc>
        <w:tc>
          <w:tcPr>
            <w:tcW w:w="1520" w:type="pct"/>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CITI </w:t>
            </w:r>
          </w:p>
        </w:tc>
      </w:tr>
      <w:tr w:rsidR="007E6E79" w:rsidRPr="00ED35A1" w:rsidTr="007E6E79">
        <w:tblPrEx>
          <w:tblCellMar>
            <w:left w:w="108" w:type="dxa"/>
            <w:right w:w="108" w:type="dxa"/>
          </w:tblCellMar>
        </w:tblPrEx>
        <w:tc>
          <w:tcPr>
            <w:tcW w:w="676" w:type="pct"/>
            <w:tcBorders>
              <w:top w:val="nil"/>
              <w:left w:val="nil"/>
              <w:bottom w:val="nil"/>
              <w:right w:val="single" w:sz="4" w:space="0" w:color="auto"/>
            </w:tcBorders>
            <w:shd w:val="clear" w:color="auto" w:fill="FFFFFF"/>
            <w:vAlign w:val="bottom"/>
          </w:tcPr>
          <w:p w:rsidR="007E6E79" w:rsidRPr="007E6E79" w:rsidRDefault="007E6E79" w:rsidP="004D509F">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Co-Chair</w:t>
            </w:r>
          </w:p>
        </w:tc>
        <w:tc>
          <w:tcPr>
            <w:tcW w:w="677" w:type="pct"/>
            <w:tcBorders>
              <w:left w:val="single" w:sz="4" w:space="0" w:color="auto"/>
            </w:tcBorders>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LU</w:t>
            </w:r>
          </w:p>
        </w:tc>
        <w:tc>
          <w:tcPr>
            <w:tcW w:w="412" w:type="pct"/>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Mr. </w:t>
            </w:r>
          </w:p>
        </w:tc>
        <w:tc>
          <w:tcPr>
            <w:tcW w:w="834" w:type="pct"/>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Bernard </w:t>
            </w:r>
          </w:p>
        </w:tc>
        <w:tc>
          <w:tcPr>
            <w:tcW w:w="882" w:type="pct"/>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Lenelle </w:t>
            </w:r>
          </w:p>
        </w:tc>
        <w:tc>
          <w:tcPr>
            <w:tcW w:w="1520" w:type="pct"/>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proofErr w:type="spellStart"/>
            <w:r w:rsidRPr="007E6E79">
              <w:rPr>
                <w:rFonts w:asciiTheme="minorHAnsi" w:hAnsiTheme="minorHAnsi" w:cstheme="minorHAnsi"/>
                <w:color w:val="000000"/>
                <w:sz w:val="22"/>
                <w:szCs w:val="22"/>
              </w:rPr>
              <w:t>Clearstream</w:t>
            </w:r>
            <w:proofErr w:type="spellEnd"/>
            <w:r w:rsidRPr="007E6E79">
              <w:rPr>
                <w:rFonts w:asciiTheme="minorHAnsi" w:hAnsiTheme="minorHAnsi" w:cstheme="minorHAnsi"/>
                <w:color w:val="000000"/>
                <w:sz w:val="22"/>
                <w:szCs w:val="22"/>
              </w:rPr>
              <w:t> </w:t>
            </w:r>
          </w:p>
        </w:tc>
      </w:tr>
      <w:tr w:rsidR="007E6E79" w:rsidRPr="00ED35A1" w:rsidTr="007E6E79">
        <w:tblPrEx>
          <w:tblCellMar>
            <w:left w:w="108" w:type="dxa"/>
            <w:right w:w="108" w:type="dxa"/>
          </w:tblCellMar>
        </w:tblPrEx>
        <w:tc>
          <w:tcPr>
            <w:tcW w:w="676" w:type="pct"/>
            <w:tcBorders>
              <w:top w:val="nil"/>
              <w:left w:val="nil"/>
              <w:bottom w:val="nil"/>
              <w:right w:val="single" w:sz="4" w:space="0" w:color="auto"/>
            </w:tcBorders>
            <w:shd w:val="clear" w:color="auto" w:fill="FFFFFF"/>
            <w:vAlign w:val="bottom"/>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 </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NL</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Mr. </w:t>
            </w:r>
          </w:p>
        </w:tc>
        <w:tc>
          <w:tcPr>
            <w:tcW w:w="834" w:type="pct"/>
            <w:tcBorders>
              <w:top w:val="single" w:sz="4" w:space="0" w:color="auto"/>
              <w:left w:val="single" w:sz="4" w:space="0" w:color="auto"/>
              <w:bottom w:val="single" w:sz="4" w:space="0" w:color="auto"/>
              <w:right w:val="single" w:sz="4" w:space="0" w:color="auto"/>
            </w:tcBorders>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Ben </w:t>
            </w:r>
          </w:p>
        </w:tc>
        <w:tc>
          <w:tcPr>
            <w:tcW w:w="882" w:type="pct"/>
            <w:tcBorders>
              <w:top w:val="single" w:sz="4" w:space="0" w:color="auto"/>
              <w:left w:val="single" w:sz="4" w:space="0" w:color="auto"/>
              <w:bottom w:val="single" w:sz="4" w:space="0" w:color="auto"/>
              <w:right w:val="single" w:sz="4" w:space="0" w:color="auto"/>
            </w:tcBorders>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 xml:space="preserve">van der </w:t>
            </w:r>
            <w:proofErr w:type="spellStart"/>
            <w:r w:rsidRPr="007E6E79">
              <w:rPr>
                <w:rFonts w:asciiTheme="minorHAnsi" w:hAnsiTheme="minorHAnsi" w:cstheme="minorHAnsi"/>
                <w:color w:val="000000"/>
                <w:sz w:val="22"/>
                <w:szCs w:val="22"/>
              </w:rPr>
              <w:t>Velpen</w:t>
            </w:r>
            <w:proofErr w:type="spellEnd"/>
            <w:r w:rsidRPr="007E6E79">
              <w:rPr>
                <w:rFonts w:asciiTheme="minorHAnsi" w:hAnsiTheme="minorHAnsi" w:cstheme="minorHAnsi"/>
                <w:color w:val="000000"/>
                <w:sz w:val="22"/>
                <w:szCs w:val="22"/>
              </w:rPr>
              <w:t> </w:t>
            </w:r>
          </w:p>
        </w:tc>
        <w:tc>
          <w:tcPr>
            <w:tcW w:w="1520" w:type="pct"/>
            <w:tcBorders>
              <w:top w:val="single" w:sz="4" w:space="0" w:color="auto"/>
              <w:left w:val="single" w:sz="4" w:space="0" w:color="auto"/>
              <w:bottom w:val="single" w:sz="4" w:space="0" w:color="auto"/>
              <w:right w:val="single" w:sz="4" w:space="0" w:color="auto"/>
            </w:tcBorders>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ING BANK N.V. </w:t>
            </w:r>
          </w:p>
        </w:tc>
      </w:tr>
      <w:tr w:rsidR="007E6E79" w:rsidRPr="00ED35A1" w:rsidTr="007E6E79">
        <w:tblPrEx>
          <w:tblCellMar>
            <w:left w:w="108" w:type="dxa"/>
            <w:right w:w="108" w:type="dxa"/>
          </w:tblCellMar>
        </w:tblPrEx>
        <w:tc>
          <w:tcPr>
            <w:tcW w:w="676" w:type="pct"/>
            <w:tcBorders>
              <w:top w:val="nil"/>
              <w:left w:val="nil"/>
              <w:bottom w:val="nil"/>
              <w:right w:val="single" w:sz="4" w:space="0" w:color="auto"/>
            </w:tcBorders>
            <w:shd w:val="clear" w:color="auto" w:fill="FFFFFF"/>
            <w:vAlign w:val="bottom"/>
          </w:tcPr>
          <w:p w:rsidR="007E6E79" w:rsidRPr="007E6E79" w:rsidRDefault="007E6E79" w:rsidP="007E6E79">
            <w:pPr>
              <w:spacing w:after="0"/>
              <w:rPr>
                <w:rFonts w:asciiTheme="minorHAnsi" w:hAnsiTheme="minorHAnsi" w:cstheme="minorHAnsi"/>
                <w:color w:val="000000"/>
                <w:sz w:val="22"/>
                <w:szCs w:val="22"/>
              </w:rPr>
            </w:pPr>
          </w:p>
        </w:tc>
        <w:tc>
          <w:tcPr>
            <w:tcW w:w="677" w:type="pct"/>
            <w:tcBorders>
              <w:left w:val="single" w:sz="4" w:space="0" w:color="auto"/>
            </w:tcBorders>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NO</w:t>
            </w:r>
          </w:p>
        </w:tc>
        <w:tc>
          <w:tcPr>
            <w:tcW w:w="412" w:type="pct"/>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 xml:space="preserve">Mr. </w:t>
            </w:r>
          </w:p>
        </w:tc>
        <w:tc>
          <w:tcPr>
            <w:tcW w:w="834" w:type="pct"/>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Alexander</w:t>
            </w:r>
          </w:p>
        </w:tc>
        <w:tc>
          <w:tcPr>
            <w:tcW w:w="882" w:type="pct"/>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proofErr w:type="spellStart"/>
            <w:r w:rsidRPr="007E6E79">
              <w:rPr>
                <w:rFonts w:asciiTheme="minorHAnsi" w:hAnsiTheme="minorHAnsi" w:cstheme="minorHAnsi"/>
                <w:color w:val="000000"/>
                <w:sz w:val="22"/>
                <w:szCs w:val="22"/>
              </w:rPr>
              <w:t>Wathne</w:t>
            </w:r>
            <w:proofErr w:type="spellEnd"/>
          </w:p>
        </w:tc>
        <w:tc>
          <w:tcPr>
            <w:tcW w:w="1520" w:type="pct"/>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proofErr w:type="spellStart"/>
            <w:r w:rsidRPr="007E6E79">
              <w:rPr>
                <w:rFonts w:asciiTheme="minorHAnsi" w:hAnsiTheme="minorHAnsi" w:cstheme="minorHAnsi"/>
                <w:color w:val="000000"/>
                <w:sz w:val="22"/>
                <w:szCs w:val="22"/>
              </w:rPr>
              <w:t>Nordea</w:t>
            </w:r>
            <w:proofErr w:type="spellEnd"/>
          </w:p>
        </w:tc>
      </w:tr>
      <w:tr w:rsidR="007E6E79" w:rsidRPr="00ED35A1" w:rsidTr="007E6E79">
        <w:tblPrEx>
          <w:tblCellMar>
            <w:left w:w="108" w:type="dxa"/>
            <w:right w:w="108" w:type="dxa"/>
          </w:tblCellMar>
        </w:tblPrEx>
        <w:tc>
          <w:tcPr>
            <w:tcW w:w="676" w:type="pct"/>
            <w:tcBorders>
              <w:top w:val="nil"/>
              <w:left w:val="nil"/>
              <w:bottom w:val="nil"/>
              <w:right w:val="single" w:sz="4" w:space="0" w:color="auto"/>
            </w:tcBorders>
            <w:shd w:val="clear" w:color="auto" w:fill="FFFFFF"/>
            <w:vAlign w:val="bottom"/>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Co-Chair</w:t>
            </w:r>
          </w:p>
        </w:tc>
        <w:tc>
          <w:tcPr>
            <w:tcW w:w="677" w:type="pct"/>
            <w:tcBorders>
              <w:left w:val="single" w:sz="4" w:space="0" w:color="auto"/>
            </w:tcBorders>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SE</w:t>
            </w:r>
          </w:p>
        </w:tc>
        <w:tc>
          <w:tcPr>
            <w:tcW w:w="412" w:type="pct"/>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Mrs. </w:t>
            </w:r>
          </w:p>
        </w:tc>
        <w:tc>
          <w:tcPr>
            <w:tcW w:w="834" w:type="pct"/>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Christine </w:t>
            </w:r>
          </w:p>
        </w:tc>
        <w:tc>
          <w:tcPr>
            <w:tcW w:w="882" w:type="pct"/>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proofErr w:type="spellStart"/>
            <w:r w:rsidRPr="007E6E79">
              <w:rPr>
                <w:rFonts w:asciiTheme="minorHAnsi" w:hAnsiTheme="minorHAnsi" w:cstheme="minorHAnsi"/>
                <w:color w:val="000000"/>
                <w:sz w:val="22"/>
                <w:szCs w:val="22"/>
              </w:rPr>
              <w:t>Strandberg</w:t>
            </w:r>
            <w:proofErr w:type="spellEnd"/>
            <w:r w:rsidRPr="007E6E79">
              <w:rPr>
                <w:rFonts w:asciiTheme="minorHAnsi" w:hAnsiTheme="minorHAnsi" w:cstheme="minorHAnsi"/>
                <w:color w:val="000000"/>
                <w:sz w:val="22"/>
                <w:szCs w:val="22"/>
              </w:rPr>
              <w:t> </w:t>
            </w:r>
          </w:p>
        </w:tc>
        <w:tc>
          <w:tcPr>
            <w:tcW w:w="1520" w:type="pct"/>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SEB </w:t>
            </w:r>
          </w:p>
        </w:tc>
      </w:tr>
      <w:tr w:rsidR="007E6E79" w:rsidRPr="00ED35A1" w:rsidTr="007E6E79">
        <w:tblPrEx>
          <w:tblCellMar>
            <w:left w:w="108" w:type="dxa"/>
            <w:right w:w="108" w:type="dxa"/>
          </w:tblCellMar>
        </w:tblPrEx>
        <w:tc>
          <w:tcPr>
            <w:tcW w:w="676" w:type="pct"/>
            <w:tcBorders>
              <w:top w:val="nil"/>
              <w:left w:val="nil"/>
              <w:bottom w:val="nil"/>
              <w:right w:val="single" w:sz="4" w:space="0" w:color="auto"/>
            </w:tcBorders>
            <w:shd w:val="clear" w:color="auto" w:fill="FFFFFF"/>
            <w:vAlign w:val="bottom"/>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 </w:t>
            </w:r>
          </w:p>
        </w:tc>
        <w:tc>
          <w:tcPr>
            <w:tcW w:w="677" w:type="pct"/>
            <w:tcBorders>
              <w:left w:val="single" w:sz="4" w:space="0" w:color="auto"/>
            </w:tcBorders>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SG</w:t>
            </w:r>
          </w:p>
        </w:tc>
        <w:tc>
          <w:tcPr>
            <w:tcW w:w="412" w:type="pct"/>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Mr.</w:t>
            </w:r>
          </w:p>
        </w:tc>
        <w:tc>
          <w:tcPr>
            <w:tcW w:w="834" w:type="pct"/>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Jyi-Chen</w:t>
            </w:r>
          </w:p>
        </w:tc>
        <w:tc>
          <w:tcPr>
            <w:tcW w:w="882" w:type="pct"/>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Chueh</w:t>
            </w:r>
          </w:p>
        </w:tc>
        <w:tc>
          <w:tcPr>
            <w:tcW w:w="1520" w:type="pct"/>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Standard Chartered Bank</w:t>
            </w:r>
          </w:p>
        </w:tc>
      </w:tr>
      <w:tr w:rsidR="007E6E79" w:rsidRPr="00ED35A1" w:rsidTr="007E6E79">
        <w:tblPrEx>
          <w:tblCellMar>
            <w:left w:w="108" w:type="dxa"/>
            <w:right w:w="108" w:type="dxa"/>
          </w:tblCellMar>
        </w:tblPrEx>
        <w:tc>
          <w:tcPr>
            <w:tcW w:w="676" w:type="pct"/>
            <w:tcBorders>
              <w:top w:val="nil"/>
              <w:left w:val="nil"/>
              <w:bottom w:val="nil"/>
              <w:right w:val="single" w:sz="4" w:space="0" w:color="auto"/>
            </w:tcBorders>
            <w:shd w:val="clear" w:color="auto" w:fill="FFFFFF"/>
            <w:vAlign w:val="bottom"/>
          </w:tcPr>
          <w:p w:rsidR="007E6E79" w:rsidRPr="007E6E79" w:rsidRDefault="007E6E79" w:rsidP="007E6E79">
            <w:pPr>
              <w:spacing w:after="0"/>
              <w:rPr>
                <w:rFonts w:asciiTheme="minorHAnsi" w:hAnsiTheme="minorHAnsi" w:cstheme="minorHAnsi"/>
                <w:color w:val="000000"/>
                <w:sz w:val="22"/>
                <w:szCs w:val="22"/>
              </w:rPr>
            </w:pPr>
          </w:p>
        </w:tc>
        <w:tc>
          <w:tcPr>
            <w:tcW w:w="677" w:type="pct"/>
            <w:tcBorders>
              <w:left w:val="single" w:sz="4" w:space="0" w:color="auto"/>
            </w:tcBorders>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UK </w:t>
            </w:r>
          </w:p>
        </w:tc>
        <w:tc>
          <w:tcPr>
            <w:tcW w:w="412" w:type="pct"/>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Mrs. </w:t>
            </w:r>
          </w:p>
        </w:tc>
        <w:tc>
          <w:tcPr>
            <w:tcW w:w="834" w:type="pct"/>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proofErr w:type="spellStart"/>
            <w:r w:rsidRPr="007E6E79">
              <w:rPr>
                <w:rFonts w:asciiTheme="minorHAnsi" w:hAnsiTheme="minorHAnsi" w:cstheme="minorHAnsi"/>
                <w:color w:val="000000"/>
                <w:sz w:val="22"/>
                <w:szCs w:val="22"/>
              </w:rPr>
              <w:t>Mariangela</w:t>
            </w:r>
            <w:proofErr w:type="spellEnd"/>
            <w:r w:rsidRPr="007E6E79">
              <w:rPr>
                <w:rFonts w:asciiTheme="minorHAnsi" w:hAnsiTheme="minorHAnsi" w:cstheme="minorHAnsi"/>
                <w:color w:val="000000"/>
                <w:sz w:val="22"/>
                <w:szCs w:val="22"/>
              </w:rPr>
              <w:t> </w:t>
            </w:r>
          </w:p>
        </w:tc>
        <w:tc>
          <w:tcPr>
            <w:tcW w:w="882" w:type="pct"/>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proofErr w:type="spellStart"/>
            <w:r w:rsidRPr="007E6E79">
              <w:rPr>
                <w:rFonts w:asciiTheme="minorHAnsi" w:hAnsiTheme="minorHAnsi" w:cstheme="minorHAnsi"/>
                <w:color w:val="000000"/>
                <w:sz w:val="22"/>
                <w:szCs w:val="22"/>
              </w:rPr>
              <w:t>Fumagalli</w:t>
            </w:r>
            <w:proofErr w:type="spellEnd"/>
            <w:r w:rsidRPr="007E6E79">
              <w:rPr>
                <w:rFonts w:asciiTheme="minorHAnsi" w:hAnsiTheme="minorHAnsi" w:cstheme="minorHAnsi"/>
                <w:color w:val="000000"/>
                <w:sz w:val="22"/>
                <w:szCs w:val="22"/>
              </w:rPr>
              <w:t> </w:t>
            </w:r>
          </w:p>
        </w:tc>
        <w:tc>
          <w:tcPr>
            <w:tcW w:w="1520" w:type="pct"/>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BNP Paribas </w:t>
            </w:r>
          </w:p>
        </w:tc>
      </w:tr>
      <w:tr w:rsidR="007E6E79" w:rsidRPr="00ED35A1" w:rsidTr="007E6E79">
        <w:tblPrEx>
          <w:tblCellMar>
            <w:left w:w="108" w:type="dxa"/>
            <w:right w:w="108" w:type="dxa"/>
          </w:tblCellMar>
        </w:tblPrEx>
        <w:tc>
          <w:tcPr>
            <w:tcW w:w="676" w:type="pct"/>
            <w:tcBorders>
              <w:top w:val="nil"/>
              <w:left w:val="nil"/>
              <w:bottom w:val="nil"/>
              <w:right w:val="single" w:sz="4" w:space="0" w:color="auto"/>
            </w:tcBorders>
            <w:shd w:val="clear" w:color="auto" w:fill="FFFFFF"/>
            <w:vAlign w:val="bottom"/>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 </w:t>
            </w:r>
          </w:p>
        </w:tc>
        <w:tc>
          <w:tcPr>
            <w:tcW w:w="677" w:type="pct"/>
            <w:tcBorders>
              <w:left w:val="single" w:sz="4" w:space="0" w:color="auto"/>
            </w:tcBorders>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XS</w:t>
            </w:r>
          </w:p>
        </w:tc>
        <w:tc>
          <w:tcPr>
            <w:tcW w:w="412" w:type="pct"/>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Mrs. </w:t>
            </w:r>
          </w:p>
        </w:tc>
        <w:tc>
          <w:tcPr>
            <w:tcW w:w="834" w:type="pct"/>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Delphine </w:t>
            </w:r>
          </w:p>
        </w:tc>
        <w:tc>
          <w:tcPr>
            <w:tcW w:w="882" w:type="pct"/>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proofErr w:type="spellStart"/>
            <w:r w:rsidRPr="007E6E79">
              <w:rPr>
                <w:rFonts w:asciiTheme="minorHAnsi" w:hAnsiTheme="minorHAnsi" w:cstheme="minorHAnsi"/>
                <w:color w:val="000000"/>
                <w:sz w:val="22"/>
                <w:szCs w:val="22"/>
              </w:rPr>
              <w:t>Haillez</w:t>
            </w:r>
            <w:proofErr w:type="spellEnd"/>
            <w:r w:rsidRPr="007E6E79">
              <w:rPr>
                <w:rFonts w:asciiTheme="minorHAnsi" w:hAnsiTheme="minorHAnsi" w:cstheme="minorHAnsi"/>
                <w:color w:val="000000"/>
                <w:sz w:val="22"/>
                <w:szCs w:val="22"/>
              </w:rPr>
              <w:t> </w:t>
            </w:r>
          </w:p>
        </w:tc>
        <w:tc>
          <w:tcPr>
            <w:tcW w:w="1520" w:type="pct"/>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proofErr w:type="spellStart"/>
            <w:r w:rsidRPr="007E6E79">
              <w:rPr>
                <w:rFonts w:asciiTheme="minorHAnsi" w:hAnsiTheme="minorHAnsi" w:cstheme="minorHAnsi"/>
                <w:color w:val="000000"/>
                <w:sz w:val="22"/>
                <w:szCs w:val="22"/>
              </w:rPr>
              <w:t>Euroclear</w:t>
            </w:r>
            <w:proofErr w:type="spellEnd"/>
            <w:r w:rsidRPr="007E6E79">
              <w:rPr>
                <w:rFonts w:asciiTheme="minorHAnsi" w:hAnsiTheme="minorHAnsi" w:cstheme="minorHAnsi"/>
                <w:color w:val="000000"/>
                <w:sz w:val="22"/>
                <w:szCs w:val="22"/>
              </w:rPr>
              <w:t> </w:t>
            </w:r>
          </w:p>
        </w:tc>
      </w:tr>
      <w:tr w:rsidR="007E6E79" w:rsidRPr="00ED35A1" w:rsidTr="007E6E79">
        <w:tblPrEx>
          <w:tblCellMar>
            <w:left w:w="108" w:type="dxa"/>
            <w:right w:w="108" w:type="dxa"/>
          </w:tblCellMar>
        </w:tblPrEx>
        <w:tc>
          <w:tcPr>
            <w:tcW w:w="676" w:type="pct"/>
            <w:tcBorders>
              <w:top w:val="nil"/>
              <w:left w:val="nil"/>
              <w:bottom w:val="nil"/>
              <w:right w:val="single" w:sz="4" w:space="0" w:color="auto"/>
            </w:tcBorders>
            <w:shd w:val="clear" w:color="auto" w:fill="FFFFFF"/>
            <w:vAlign w:val="bottom"/>
          </w:tcPr>
          <w:p w:rsidR="007E6E79" w:rsidRPr="007E6E79" w:rsidRDefault="007E6E79" w:rsidP="007E6E79">
            <w:pPr>
              <w:spacing w:after="0"/>
              <w:rPr>
                <w:rFonts w:asciiTheme="minorHAnsi" w:hAnsiTheme="minorHAnsi" w:cstheme="minorHAnsi"/>
                <w:color w:val="000000"/>
                <w:sz w:val="22"/>
                <w:szCs w:val="22"/>
              </w:rPr>
            </w:pPr>
          </w:p>
        </w:tc>
        <w:tc>
          <w:tcPr>
            <w:tcW w:w="677" w:type="pct"/>
            <w:tcBorders>
              <w:left w:val="single" w:sz="4" w:space="0" w:color="auto"/>
            </w:tcBorders>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ZA</w:t>
            </w:r>
          </w:p>
        </w:tc>
        <w:tc>
          <w:tcPr>
            <w:tcW w:w="412" w:type="pct"/>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Mr.</w:t>
            </w:r>
          </w:p>
        </w:tc>
        <w:tc>
          <w:tcPr>
            <w:tcW w:w="834" w:type="pct"/>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Sanjeev</w:t>
            </w:r>
          </w:p>
        </w:tc>
        <w:tc>
          <w:tcPr>
            <w:tcW w:w="882" w:type="pct"/>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proofErr w:type="spellStart"/>
            <w:r w:rsidRPr="007E6E79">
              <w:rPr>
                <w:rFonts w:asciiTheme="minorHAnsi" w:hAnsiTheme="minorHAnsi" w:cstheme="minorHAnsi"/>
                <w:color w:val="000000"/>
                <w:sz w:val="22"/>
                <w:szCs w:val="22"/>
              </w:rPr>
              <w:t>Jayram</w:t>
            </w:r>
            <w:proofErr w:type="spellEnd"/>
          </w:p>
        </w:tc>
        <w:tc>
          <w:tcPr>
            <w:tcW w:w="1520" w:type="pct"/>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r w:rsidRPr="002C1342">
              <w:rPr>
                <w:rFonts w:ascii="Calibri" w:hAnsi="Calibri" w:cs="Calibri"/>
                <w:color w:val="000000"/>
                <w:sz w:val="22"/>
                <w:szCs w:val="22"/>
              </w:rPr>
              <w:t>RMB Custody and Trustee Services </w:t>
            </w:r>
          </w:p>
        </w:tc>
      </w:tr>
      <w:tr w:rsidR="007E6E79" w:rsidRPr="00ED35A1" w:rsidTr="007E6E79">
        <w:tblPrEx>
          <w:tblCellMar>
            <w:left w:w="108" w:type="dxa"/>
            <w:right w:w="108" w:type="dxa"/>
          </w:tblCellMar>
        </w:tblPrEx>
        <w:tc>
          <w:tcPr>
            <w:tcW w:w="676" w:type="pct"/>
            <w:tcBorders>
              <w:top w:val="nil"/>
              <w:left w:val="nil"/>
              <w:bottom w:val="nil"/>
              <w:right w:val="single" w:sz="4" w:space="0" w:color="auto"/>
            </w:tcBorders>
            <w:shd w:val="clear" w:color="auto" w:fill="FFFFFF"/>
            <w:vAlign w:val="bottom"/>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 </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ZA</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Mr</w:t>
            </w:r>
            <w:r w:rsidR="00650D0D">
              <w:rPr>
                <w:rFonts w:asciiTheme="minorHAnsi" w:hAnsiTheme="minorHAnsi" w:cstheme="minorHAnsi"/>
                <w:color w:val="000000"/>
                <w:sz w:val="22"/>
                <w:szCs w:val="22"/>
              </w:rPr>
              <w:t>s</w:t>
            </w:r>
            <w:r w:rsidRPr="007E6E79">
              <w:rPr>
                <w:rFonts w:asciiTheme="minorHAnsi" w:hAnsiTheme="minorHAnsi" w:cstheme="minorHAnsi"/>
                <w:color w:val="000000"/>
                <w:sz w:val="22"/>
                <w:szCs w:val="22"/>
              </w:rPr>
              <w:t>.</w:t>
            </w:r>
          </w:p>
        </w:tc>
        <w:tc>
          <w:tcPr>
            <w:tcW w:w="834" w:type="pct"/>
            <w:tcBorders>
              <w:top w:val="single" w:sz="4" w:space="0" w:color="auto"/>
              <w:left w:val="single" w:sz="4" w:space="0" w:color="auto"/>
              <w:bottom w:val="single" w:sz="4" w:space="0" w:color="auto"/>
              <w:right w:val="single" w:sz="4" w:space="0" w:color="auto"/>
            </w:tcBorders>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Nita</w:t>
            </w:r>
          </w:p>
        </w:tc>
        <w:tc>
          <w:tcPr>
            <w:tcW w:w="882" w:type="pct"/>
            <w:tcBorders>
              <w:top w:val="single" w:sz="4" w:space="0" w:color="auto"/>
              <w:left w:val="single" w:sz="4" w:space="0" w:color="auto"/>
              <w:bottom w:val="single" w:sz="4" w:space="0" w:color="auto"/>
              <w:right w:val="single" w:sz="4" w:space="0" w:color="auto"/>
            </w:tcBorders>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David</w:t>
            </w:r>
          </w:p>
        </w:tc>
        <w:tc>
          <w:tcPr>
            <w:tcW w:w="1520" w:type="pct"/>
            <w:tcBorders>
              <w:top w:val="single" w:sz="4" w:space="0" w:color="auto"/>
              <w:left w:val="single" w:sz="4" w:space="0" w:color="auto"/>
              <w:bottom w:val="single" w:sz="4" w:space="0" w:color="auto"/>
              <w:right w:val="single" w:sz="4" w:space="0" w:color="auto"/>
            </w:tcBorders>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proofErr w:type="spellStart"/>
            <w:r w:rsidRPr="007E6E79">
              <w:rPr>
                <w:rFonts w:asciiTheme="minorHAnsi" w:hAnsiTheme="minorHAnsi" w:cstheme="minorHAnsi"/>
                <w:color w:val="000000"/>
                <w:sz w:val="22"/>
                <w:szCs w:val="22"/>
              </w:rPr>
              <w:t>Strate</w:t>
            </w:r>
            <w:proofErr w:type="spellEnd"/>
          </w:p>
        </w:tc>
      </w:tr>
      <w:tr w:rsidR="007E6E79" w:rsidRPr="00ED35A1" w:rsidTr="007E6E79">
        <w:tblPrEx>
          <w:tblCellMar>
            <w:left w:w="108" w:type="dxa"/>
            <w:right w:w="108" w:type="dxa"/>
          </w:tblCellMar>
        </w:tblPrEx>
        <w:tc>
          <w:tcPr>
            <w:tcW w:w="676" w:type="pct"/>
            <w:tcBorders>
              <w:top w:val="nil"/>
              <w:left w:val="nil"/>
              <w:bottom w:val="nil"/>
              <w:right w:val="single" w:sz="4" w:space="0" w:color="auto"/>
            </w:tcBorders>
            <w:shd w:val="clear" w:color="auto" w:fill="FFFFFF"/>
            <w:vAlign w:val="bottom"/>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 </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ZA</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Mr.</w:t>
            </w:r>
          </w:p>
        </w:tc>
        <w:tc>
          <w:tcPr>
            <w:tcW w:w="834" w:type="pct"/>
            <w:tcBorders>
              <w:top w:val="single" w:sz="4" w:space="0" w:color="auto"/>
              <w:left w:val="single" w:sz="4" w:space="0" w:color="auto"/>
              <w:bottom w:val="single" w:sz="4" w:space="0" w:color="auto"/>
              <w:right w:val="single" w:sz="4" w:space="0" w:color="auto"/>
            </w:tcBorders>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proofErr w:type="spellStart"/>
            <w:r w:rsidRPr="007E6E79">
              <w:rPr>
                <w:rFonts w:asciiTheme="minorHAnsi" w:hAnsiTheme="minorHAnsi" w:cstheme="minorHAnsi"/>
                <w:color w:val="000000"/>
                <w:sz w:val="22"/>
                <w:szCs w:val="22"/>
              </w:rPr>
              <w:t>Faizel</w:t>
            </w:r>
            <w:proofErr w:type="spellEnd"/>
          </w:p>
        </w:tc>
        <w:tc>
          <w:tcPr>
            <w:tcW w:w="882" w:type="pct"/>
            <w:tcBorders>
              <w:top w:val="single" w:sz="4" w:space="0" w:color="auto"/>
              <w:left w:val="single" w:sz="4" w:space="0" w:color="auto"/>
              <w:bottom w:val="single" w:sz="4" w:space="0" w:color="auto"/>
              <w:right w:val="single" w:sz="4" w:space="0" w:color="auto"/>
            </w:tcBorders>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proofErr w:type="spellStart"/>
            <w:r w:rsidRPr="007E6E79">
              <w:rPr>
                <w:rFonts w:asciiTheme="minorHAnsi" w:hAnsiTheme="minorHAnsi" w:cstheme="minorHAnsi"/>
                <w:color w:val="000000"/>
                <w:sz w:val="22"/>
                <w:szCs w:val="22"/>
              </w:rPr>
              <w:t>Chopdat</w:t>
            </w:r>
            <w:proofErr w:type="spellEnd"/>
          </w:p>
        </w:tc>
        <w:tc>
          <w:tcPr>
            <w:tcW w:w="1520" w:type="pct"/>
            <w:tcBorders>
              <w:top w:val="single" w:sz="4" w:space="0" w:color="auto"/>
              <w:left w:val="single" w:sz="4" w:space="0" w:color="auto"/>
              <w:bottom w:val="single" w:sz="4" w:space="0" w:color="auto"/>
              <w:right w:val="single" w:sz="4" w:space="0" w:color="auto"/>
            </w:tcBorders>
            <w:shd w:val="clear" w:color="auto" w:fill="FFFFFF"/>
            <w:vAlign w:val="center"/>
          </w:tcPr>
          <w:p w:rsidR="007E6E79" w:rsidRPr="007E6E79" w:rsidRDefault="007E6E79" w:rsidP="007E6E79">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Standard Bank</w:t>
            </w:r>
          </w:p>
        </w:tc>
      </w:tr>
      <w:tr w:rsidR="007E6E79" w:rsidRPr="00ED35A1" w:rsidTr="007E6E79">
        <w:tblPrEx>
          <w:tblCellMar>
            <w:left w:w="108" w:type="dxa"/>
            <w:right w:w="108" w:type="dxa"/>
          </w:tblCellMar>
        </w:tblPrEx>
        <w:tc>
          <w:tcPr>
            <w:tcW w:w="676" w:type="pct"/>
            <w:tcBorders>
              <w:top w:val="nil"/>
              <w:left w:val="nil"/>
              <w:bottom w:val="nil"/>
              <w:right w:val="single" w:sz="4" w:space="0" w:color="auto"/>
            </w:tcBorders>
            <w:shd w:val="clear" w:color="auto" w:fill="FFFFFF"/>
            <w:vAlign w:val="bottom"/>
          </w:tcPr>
          <w:p w:rsidR="007E6E79" w:rsidRPr="007E6E79" w:rsidRDefault="007E6E79" w:rsidP="004D509F">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Facilitator</w:t>
            </w:r>
          </w:p>
        </w:tc>
        <w:tc>
          <w:tcPr>
            <w:tcW w:w="677" w:type="pct"/>
            <w:tcBorders>
              <w:left w:val="single" w:sz="4" w:space="0" w:color="auto"/>
            </w:tcBorders>
            <w:shd w:val="clear" w:color="auto" w:fill="FFFFFF"/>
            <w:vAlign w:val="center"/>
          </w:tcPr>
          <w:p w:rsidR="007E6E79" w:rsidRPr="007E6E79" w:rsidRDefault="007E6E79" w:rsidP="004D509F">
            <w:pPr>
              <w:spacing w:after="0"/>
              <w:rPr>
                <w:rFonts w:asciiTheme="minorHAnsi" w:hAnsiTheme="minorHAnsi" w:cstheme="minorHAnsi"/>
                <w:color w:val="000000"/>
                <w:sz w:val="22"/>
                <w:szCs w:val="22"/>
              </w:rPr>
            </w:pPr>
          </w:p>
        </w:tc>
        <w:tc>
          <w:tcPr>
            <w:tcW w:w="412" w:type="pct"/>
            <w:shd w:val="clear" w:color="auto" w:fill="FFFFFF"/>
            <w:vAlign w:val="center"/>
          </w:tcPr>
          <w:p w:rsidR="007E6E79" w:rsidRPr="007E6E79" w:rsidRDefault="007E6E79" w:rsidP="004D509F">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Mr. </w:t>
            </w:r>
          </w:p>
        </w:tc>
        <w:tc>
          <w:tcPr>
            <w:tcW w:w="834" w:type="pct"/>
            <w:shd w:val="clear" w:color="auto" w:fill="FFFFFF"/>
            <w:vAlign w:val="center"/>
          </w:tcPr>
          <w:p w:rsidR="007E6E79" w:rsidRPr="007E6E79" w:rsidRDefault="007E6E79" w:rsidP="004D509F">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Jacques</w:t>
            </w:r>
          </w:p>
        </w:tc>
        <w:tc>
          <w:tcPr>
            <w:tcW w:w="882" w:type="pct"/>
            <w:shd w:val="clear" w:color="auto" w:fill="FFFFFF"/>
            <w:vAlign w:val="center"/>
          </w:tcPr>
          <w:p w:rsidR="007E6E79" w:rsidRPr="007E6E79" w:rsidRDefault="007E6E79" w:rsidP="004D509F">
            <w:pPr>
              <w:spacing w:after="0"/>
              <w:rPr>
                <w:rFonts w:asciiTheme="minorHAnsi" w:hAnsiTheme="minorHAnsi" w:cstheme="minorHAnsi"/>
                <w:color w:val="000000"/>
                <w:sz w:val="22"/>
                <w:szCs w:val="22"/>
              </w:rPr>
            </w:pPr>
            <w:proofErr w:type="spellStart"/>
            <w:r w:rsidRPr="007E6E79">
              <w:rPr>
                <w:rFonts w:asciiTheme="minorHAnsi" w:hAnsiTheme="minorHAnsi" w:cstheme="minorHAnsi"/>
                <w:color w:val="000000"/>
                <w:sz w:val="22"/>
                <w:szCs w:val="22"/>
              </w:rPr>
              <w:t>Littré</w:t>
            </w:r>
            <w:proofErr w:type="spellEnd"/>
            <w:r w:rsidRPr="007E6E79">
              <w:rPr>
                <w:rFonts w:asciiTheme="minorHAnsi" w:hAnsiTheme="minorHAnsi" w:cstheme="minorHAnsi"/>
                <w:color w:val="000000"/>
                <w:sz w:val="22"/>
                <w:szCs w:val="22"/>
              </w:rPr>
              <w:t> </w:t>
            </w:r>
          </w:p>
        </w:tc>
        <w:tc>
          <w:tcPr>
            <w:tcW w:w="1520" w:type="pct"/>
            <w:shd w:val="clear" w:color="auto" w:fill="FFFFFF"/>
            <w:vAlign w:val="center"/>
          </w:tcPr>
          <w:p w:rsidR="007E6E79" w:rsidRPr="007E6E79" w:rsidRDefault="007E6E79" w:rsidP="004D509F">
            <w:pPr>
              <w:spacing w:after="0"/>
              <w:rPr>
                <w:rFonts w:asciiTheme="minorHAnsi" w:hAnsiTheme="minorHAnsi" w:cstheme="minorHAnsi"/>
                <w:color w:val="000000"/>
                <w:sz w:val="22"/>
                <w:szCs w:val="22"/>
              </w:rPr>
            </w:pPr>
            <w:r w:rsidRPr="007E6E79">
              <w:rPr>
                <w:rFonts w:asciiTheme="minorHAnsi" w:hAnsiTheme="minorHAnsi" w:cstheme="minorHAnsi"/>
                <w:color w:val="000000"/>
                <w:sz w:val="22"/>
                <w:szCs w:val="22"/>
              </w:rPr>
              <w:t>SWIFT </w:t>
            </w:r>
          </w:p>
        </w:tc>
      </w:tr>
    </w:tbl>
    <w:p w:rsidR="003E5EFD" w:rsidRPr="00E07780" w:rsidRDefault="007E6E79" w:rsidP="00AE6237">
      <w:pPr>
        <w:pStyle w:val="Heading1"/>
        <w:numPr>
          <w:ilvl w:val="0"/>
          <w:numId w:val="0"/>
        </w:numPr>
      </w:pPr>
      <w:r w:rsidRPr="00E07780">
        <w:t xml:space="preserve"> </w:t>
      </w:r>
      <w:bookmarkStart w:id="4" w:name="_Toc379811461"/>
      <w:r w:rsidR="003E5EFD" w:rsidRPr="00E07780">
        <w:t>Meeting Agenda</w:t>
      </w:r>
      <w:bookmarkEnd w:id="4"/>
    </w:p>
    <w:p w:rsidR="003E5EFD" w:rsidRPr="00A94DC9" w:rsidRDefault="003E5EFD" w:rsidP="003E5EFD">
      <w:pPr>
        <w:rPr>
          <w:lang w:val="en-GB"/>
        </w:rPr>
      </w:pPr>
      <w:r w:rsidRPr="00A94DC9">
        <w:rPr>
          <w:lang w:val="en-GB"/>
        </w:rPr>
        <w:t>These minutes are based on the distributed meeting agenda.</w:t>
      </w:r>
    </w:p>
    <w:p w:rsidR="003E5EFD" w:rsidRDefault="003E5EFD" w:rsidP="003E5EFD">
      <w:pPr>
        <w:rPr>
          <w:lang w:val="en-GB"/>
        </w:rPr>
      </w:pPr>
      <w:r w:rsidRPr="007A69C8">
        <w:rPr>
          <w:lang w:val="en-GB"/>
        </w:rPr>
        <w:t xml:space="preserve">See </w:t>
      </w:r>
      <w:proofErr w:type="gramStart"/>
      <w:r>
        <w:rPr>
          <w:lang w:val="en-GB"/>
        </w:rPr>
        <w:t>document</w:t>
      </w:r>
      <w:r w:rsidR="00A94DC9">
        <w:rPr>
          <w:lang w:val="en-GB"/>
        </w:rPr>
        <w:t xml:space="preserve"> </w:t>
      </w:r>
      <w:r w:rsidR="00484021">
        <w:rPr>
          <w:lang w:val="en-GB"/>
        </w:rPr>
        <w:t>”</w:t>
      </w:r>
      <w:proofErr w:type="gramEnd"/>
      <w:r w:rsidR="00495EA4" w:rsidRPr="00495EA4">
        <w:t xml:space="preserve"> </w:t>
      </w:r>
      <w:r w:rsidR="00495EA4" w:rsidRPr="00495EA4">
        <w:rPr>
          <w:lang w:val="en-GB"/>
        </w:rPr>
        <w:t>0_Johannesburg_2013_CA_Final_Agenda_v4</w:t>
      </w:r>
      <w:r w:rsidR="00A94DC9">
        <w:rPr>
          <w:lang w:val="en-GB"/>
        </w:rPr>
        <w:t>.docx”</w:t>
      </w:r>
    </w:p>
    <w:bookmarkStart w:id="5" w:name="_MON_1447247935"/>
    <w:bookmarkEnd w:id="5"/>
    <w:p w:rsidR="003E5EFD" w:rsidRDefault="00495EA4" w:rsidP="003E5EFD">
      <w:pPr>
        <w:rPr>
          <w:lang w:val="en-GB"/>
        </w:rPr>
      </w:pPr>
      <w:r>
        <w:rPr>
          <w:lang w:val="en-GB"/>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2" o:title=""/>
          </v:shape>
          <o:OLEObject Type="Embed" ProgID="Word.Document.12" ShapeID="_x0000_i1025" DrawAspect="Icon" ObjectID="_1453553457" r:id="rId13">
            <o:FieldCodes>\s</o:FieldCodes>
          </o:OLEObject>
        </w:object>
      </w:r>
    </w:p>
    <w:p w:rsidR="00495EA4" w:rsidRPr="00495EA4" w:rsidRDefault="00495EA4" w:rsidP="00495EA4">
      <w:pPr>
        <w:rPr>
          <w:rFonts w:ascii="Times New Roman" w:hAnsi="Times New Roman" w:cs="Times New Roman"/>
          <w:sz w:val="24"/>
          <w:szCs w:val="24"/>
          <w:lang w:eastAsia="en-GB"/>
        </w:rPr>
      </w:pPr>
      <w:r>
        <w:rPr>
          <w:lang w:val="en-GB"/>
        </w:rPr>
        <w:t>Input documents</w:t>
      </w:r>
      <w:r w:rsidR="00DF4D33">
        <w:rPr>
          <w:lang w:val="en-GB"/>
        </w:rPr>
        <w:t xml:space="preserve"> for the meeting: </w:t>
      </w:r>
      <w:r>
        <w:rPr>
          <w:lang w:val="en-GB"/>
        </w:rPr>
        <w:t xml:space="preserve">see zip file distributed on </w:t>
      </w:r>
      <w:hyperlink r:id="rId14" w:history="1">
        <w:r w:rsidRPr="00111922">
          <w:rPr>
            <w:rStyle w:val="Hyperlink"/>
            <w:lang w:val="en-GB"/>
          </w:rPr>
          <w:t>www.smpg.info</w:t>
        </w:r>
      </w:hyperlink>
      <w:r>
        <w:rPr>
          <w:lang w:val="en-GB"/>
        </w:rPr>
        <w:t xml:space="preserve"> at: </w:t>
      </w:r>
      <w:hyperlink r:id="rId15" w:history="1">
        <w:r w:rsidRPr="00495EA4">
          <w:rPr>
            <w:rFonts w:ascii="Times New Roman" w:hAnsi="Times New Roman" w:cs="Times New Roman"/>
            <w:color w:val="0000FF"/>
            <w:sz w:val="24"/>
            <w:szCs w:val="24"/>
            <w:u w:val="single"/>
            <w:lang w:eastAsia="en-GB"/>
          </w:rPr>
          <w:t>http://smpg.webexone.com/r.asp?a=5&amp;id=202358</w:t>
        </w:r>
      </w:hyperlink>
    </w:p>
    <w:p w:rsidR="003E5EFD" w:rsidRDefault="003E5EFD" w:rsidP="00651EB7">
      <w:pPr>
        <w:pStyle w:val="Heading1"/>
      </w:pPr>
      <w:bookmarkStart w:id="6" w:name="_Toc379811462"/>
      <w:r w:rsidRPr="00985475">
        <w:t>Minutes</w:t>
      </w:r>
      <w:r w:rsidR="00107248">
        <w:t xml:space="preserve"> / Notes </w:t>
      </w:r>
      <w:r w:rsidR="00A94DC9">
        <w:t>helpers</w:t>
      </w:r>
      <w:bookmarkEnd w:id="6"/>
    </w:p>
    <w:p w:rsidR="005A2F4B" w:rsidRDefault="005A2F4B" w:rsidP="00A94DC9">
      <w:pPr>
        <w:pStyle w:val="StyleListBulletBefore0ptAfter0pt"/>
      </w:pPr>
      <w:r>
        <w:t>Christine</w:t>
      </w:r>
    </w:p>
    <w:p w:rsidR="00651EB7" w:rsidRDefault="00A94DC9" w:rsidP="00A94DC9">
      <w:pPr>
        <w:pStyle w:val="StyleListBulletBefore0ptAfter0pt"/>
      </w:pPr>
      <w:r>
        <w:t xml:space="preserve">Sonda </w:t>
      </w:r>
    </w:p>
    <w:p w:rsidR="00651EB7" w:rsidRDefault="00495EA4" w:rsidP="00A94DC9">
      <w:pPr>
        <w:pStyle w:val="StyleListBulletBefore0ptAfter0pt"/>
      </w:pPr>
      <w:r>
        <w:t>Sanjeev</w:t>
      </w:r>
      <w:r w:rsidR="00A94DC9">
        <w:t xml:space="preserve"> </w:t>
      </w:r>
    </w:p>
    <w:p w:rsidR="00FA6ABD" w:rsidRDefault="004B070C" w:rsidP="00651EB7">
      <w:pPr>
        <w:pStyle w:val="Heading1"/>
      </w:pPr>
      <w:bookmarkStart w:id="7" w:name="_Toc379811463"/>
      <w:bookmarkStart w:id="8" w:name="OLE_LINK5"/>
      <w:bookmarkStart w:id="9" w:name="OLE_LINK8"/>
      <w:r>
        <w:t xml:space="preserve">Next </w:t>
      </w:r>
      <w:r w:rsidR="00FA6ABD" w:rsidRPr="004C4CE2">
        <w:t>Telco</w:t>
      </w:r>
      <w:r w:rsidR="002549AE">
        <w:t>/Meeting</w:t>
      </w:r>
      <w:r w:rsidR="00FA6ABD" w:rsidRPr="004C4CE2">
        <w:t xml:space="preserve"> </w:t>
      </w:r>
      <w:r>
        <w:t>S</w:t>
      </w:r>
      <w:r w:rsidR="00FA6ABD" w:rsidRPr="004C4CE2">
        <w:t>chedule</w:t>
      </w:r>
      <w:r w:rsidR="002549AE">
        <w:t xml:space="preserve"> 201</w:t>
      </w:r>
      <w:r w:rsidR="00651EB7">
        <w:t>3</w:t>
      </w:r>
      <w:r w:rsidR="00501DA3">
        <w:t>/2014</w:t>
      </w:r>
      <w:bookmarkEnd w:id="7"/>
    </w:p>
    <w:p w:rsidR="00A94DC9" w:rsidRPr="00A94DC9" w:rsidRDefault="00A94DC9" w:rsidP="00A94DC9">
      <w:r>
        <w:t>All conference calls from 2 PM to 4 PM CET</w:t>
      </w:r>
    </w:p>
    <w:p w:rsidR="00501DA3" w:rsidRDefault="00501DA3" w:rsidP="008903C2">
      <w:pPr>
        <w:pStyle w:val="ListParagraph"/>
        <w:numPr>
          <w:ilvl w:val="0"/>
          <w:numId w:val="12"/>
        </w:numPr>
        <w:spacing w:before="0" w:after="0"/>
        <w:rPr>
          <w:u w:val="none"/>
        </w:rPr>
      </w:pPr>
      <w:r>
        <w:rPr>
          <w:u w:val="none"/>
        </w:rPr>
        <w:t>December 12</w:t>
      </w:r>
    </w:p>
    <w:p w:rsidR="00501DA3" w:rsidRPr="00501DA3" w:rsidRDefault="00501DA3" w:rsidP="008903C2">
      <w:pPr>
        <w:pStyle w:val="ListParagraph"/>
        <w:numPr>
          <w:ilvl w:val="0"/>
          <w:numId w:val="12"/>
        </w:numPr>
        <w:spacing w:before="0" w:after="0"/>
        <w:rPr>
          <w:u w:val="none"/>
        </w:rPr>
      </w:pPr>
      <w:r w:rsidRPr="00501DA3">
        <w:rPr>
          <w:u w:val="none"/>
        </w:rPr>
        <w:t>January 28</w:t>
      </w:r>
    </w:p>
    <w:p w:rsidR="00501DA3" w:rsidRPr="00501DA3" w:rsidRDefault="00501DA3" w:rsidP="008903C2">
      <w:pPr>
        <w:pStyle w:val="ListParagraph"/>
        <w:numPr>
          <w:ilvl w:val="0"/>
          <w:numId w:val="12"/>
        </w:numPr>
        <w:spacing w:before="0" w:after="0"/>
        <w:rPr>
          <w:u w:val="none"/>
        </w:rPr>
      </w:pPr>
      <w:r w:rsidRPr="00501DA3">
        <w:rPr>
          <w:u w:val="none"/>
        </w:rPr>
        <w:t>February 27</w:t>
      </w:r>
    </w:p>
    <w:p w:rsidR="00501DA3" w:rsidRPr="00501DA3" w:rsidRDefault="00501DA3" w:rsidP="008903C2">
      <w:pPr>
        <w:pStyle w:val="ListParagraph"/>
        <w:numPr>
          <w:ilvl w:val="0"/>
          <w:numId w:val="12"/>
        </w:numPr>
        <w:spacing w:before="0" w:after="0"/>
        <w:rPr>
          <w:u w:val="none"/>
        </w:rPr>
      </w:pPr>
      <w:r w:rsidRPr="00501DA3">
        <w:rPr>
          <w:u w:val="none"/>
        </w:rPr>
        <w:t>March 27</w:t>
      </w:r>
    </w:p>
    <w:p w:rsidR="00501DA3" w:rsidRPr="00501DA3" w:rsidRDefault="00501DA3" w:rsidP="008903C2">
      <w:pPr>
        <w:pStyle w:val="ListParagraph"/>
        <w:numPr>
          <w:ilvl w:val="0"/>
          <w:numId w:val="12"/>
        </w:numPr>
        <w:spacing w:before="0" w:after="0"/>
        <w:rPr>
          <w:u w:val="none"/>
        </w:rPr>
      </w:pPr>
      <w:r w:rsidRPr="00501DA3">
        <w:rPr>
          <w:u w:val="none"/>
        </w:rPr>
        <w:t>Physical meeting in April</w:t>
      </w:r>
    </w:p>
    <w:p w:rsidR="00501DA3" w:rsidRPr="00501DA3" w:rsidRDefault="00501DA3" w:rsidP="008903C2">
      <w:pPr>
        <w:pStyle w:val="ListParagraph"/>
        <w:numPr>
          <w:ilvl w:val="0"/>
          <w:numId w:val="12"/>
        </w:numPr>
        <w:spacing w:before="0" w:after="0"/>
        <w:rPr>
          <w:u w:val="none"/>
        </w:rPr>
      </w:pPr>
      <w:r w:rsidRPr="00501DA3">
        <w:rPr>
          <w:u w:val="none"/>
        </w:rPr>
        <w:t>May 22</w:t>
      </w:r>
    </w:p>
    <w:p w:rsidR="00501DA3" w:rsidRPr="00501DA3" w:rsidRDefault="00501DA3" w:rsidP="008903C2">
      <w:pPr>
        <w:pStyle w:val="ListParagraph"/>
        <w:numPr>
          <w:ilvl w:val="0"/>
          <w:numId w:val="12"/>
        </w:numPr>
        <w:spacing w:before="0" w:after="0"/>
        <w:rPr>
          <w:u w:val="none"/>
        </w:rPr>
      </w:pPr>
      <w:r w:rsidRPr="00501DA3">
        <w:rPr>
          <w:u w:val="none"/>
        </w:rPr>
        <w:lastRenderedPageBreak/>
        <w:t>June 19</w:t>
      </w:r>
    </w:p>
    <w:p w:rsidR="00A94DC9" w:rsidRDefault="00A94DC9" w:rsidP="00A94DC9">
      <w:pPr>
        <w:pStyle w:val="StyleListBulletBefore0ptAfter0pt"/>
        <w:numPr>
          <w:ilvl w:val="0"/>
          <w:numId w:val="0"/>
        </w:numPr>
        <w:ind w:left="360"/>
      </w:pPr>
    </w:p>
    <w:p w:rsidR="00501DA3" w:rsidRDefault="00A94DC9" w:rsidP="00501DA3">
      <w:r w:rsidRPr="003B66A6">
        <w:rPr>
          <w:b/>
          <w:u w:val="single"/>
        </w:rPr>
        <w:t>Next physical meeting</w:t>
      </w:r>
      <w:r w:rsidR="00AE6237">
        <w:rPr>
          <w:b/>
          <w:u w:val="single"/>
        </w:rPr>
        <w:t>s</w:t>
      </w:r>
      <w:r>
        <w:t xml:space="preserve">: </w:t>
      </w:r>
      <w:r w:rsidR="00AE6237">
        <w:t>Spring meeting i</w:t>
      </w:r>
      <w:r w:rsidR="00501DA3">
        <w:t xml:space="preserve">n Europe around April. </w:t>
      </w:r>
      <w:proofErr w:type="gramStart"/>
      <w:r w:rsidR="00501DA3">
        <w:t>Exact dates and location to be communicated later.</w:t>
      </w:r>
      <w:proofErr w:type="gramEnd"/>
      <w:r w:rsidR="00501DA3">
        <w:t xml:space="preserve"> </w:t>
      </w:r>
      <w:proofErr w:type="gramStart"/>
      <w:r w:rsidR="00AE6237">
        <w:t>Fall meeting in Boston US from 24 to 26 September 2014 (the week preceding Sibos).</w:t>
      </w:r>
      <w:proofErr w:type="gramEnd"/>
    </w:p>
    <w:p w:rsidR="004B2F86" w:rsidRDefault="004B2F86" w:rsidP="00651EB7">
      <w:pPr>
        <w:pStyle w:val="Heading1"/>
      </w:pPr>
      <w:bookmarkStart w:id="10" w:name="_Toc379811464"/>
      <w:r>
        <w:rPr>
          <w:lang w:eastAsia="en-GB"/>
        </w:rPr>
        <w:t xml:space="preserve">Approval of </w:t>
      </w:r>
      <w:r w:rsidR="00501DA3">
        <w:rPr>
          <w:lang w:eastAsia="en-GB"/>
        </w:rPr>
        <w:t>October 24</w:t>
      </w:r>
      <w:r>
        <w:rPr>
          <w:lang w:eastAsia="en-GB"/>
        </w:rPr>
        <w:t xml:space="preserve"> Minutes</w:t>
      </w:r>
      <w:bookmarkEnd w:id="10"/>
    </w:p>
    <w:p w:rsidR="003D56C9" w:rsidRDefault="00D416D1" w:rsidP="004B2F86">
      <w:r>
        <w:t>No comments received. Minutes are a</w:t>
      </w:r>
      <w:r w:rsidR="004B2F86">
        <w:t>pproved</w:t>
      </w:r>
      <w:r w:rsidR="00A6271E">
        <w:t>.</w:t>
      </w:r>
    </w:p>
    <w:p w:rsidR="007E6E79" w:rsidRDefault="007E6E79" w:rsidP="00501DA3">
      <w:pPr>
        <w:pStyle w:val="Heading1"/>
      </w:pPr>
      <w:bookmarkStart w:id="11" w:name="_Toc379811465"/>
      <w:r>
        <w:t>CA203</w:t>
      </w:r>
      <w:r>
        <w:tab/>
        <w:t xml:space="preserve">SR2014 </w:t>
      </w:r>
      <w:r w:rsidR="00501DA3">
        <w:t>MP Updates and Summary of changes</w:t>
      </w:r>
      <w:bookmarkEnd w:id="11"/>
    </w:p>
    <w:p w:rsidR="0081420E" w:rsidRDefault="00D64C38" w:rsidP="00D64C38">
      <w:r>
        <w:t>Review of action items:</w:t>
      </w:r>
      <w:r w:rsidR="0081420E" w:rsidRPr="0081420E">
        <w:t xml:space="preserve"> </w:t>
      </w:r>
    </w:p>
    <w:p w:rsidR="00D64C38" w:rsidRDefault="0081420E" w:rsidP="008903C2">
      <w:pPr>
        <w:pStyle w:val="ListParagraph"/>
        <w:numPr>
          <w:ilvl w:val="0"/>
          <w:numId w:val="13"/>
        </w:numPr>
      </w:pPr>
      <w:r>
        <w:t xml:space="preserve">Review </w:t>
      </w:r>
      <w:r w:rsidR="00D64C38">
        <w:t xml:space="preserve">List of Event templates: </w:t>
      </w:r>
    </w:p>
    <w:p w:rsidR="00501DA3" w:rsidRDefault="00501DA3" w:rsidP="00D64C38">
      <w:pPr>
        <w:numPr>
          <w:ilvl w:val="0"/>
          <w:numId w:val="10"/>
        </w:numPr>
        <w:spacing w:after="0"/>
      </w:pPr>
      <w:r>
        <w:t>DRIP VOLU after DVCA</w:t>
      </w:r>
      <w:r w:rsidR="00D64C38">
        <w:t>:  remove since not supported in the GG (only present in the ES column)</w:t>
      </w:r>
    </w:p>
    <w:p w:rsidR="00501DA3" w:rsidRDefault="00D64C38" w:rsidP="00D64C38">
      <w:pPr>
        <w:numPr>
          <w:ilvl w:val="0"/>
          <w:numId w:val="10"/>
        </w:numPr>
        <w:spacing w:after="0"/>
      </w:pPr>
      <w:r>
        <w:t xml:space="preserve">DRIP CHOS with interim: </w:t>
      </w:r>
      <w:r w:rsidR="00501DA3">
        <w:t>transform into two separate events</w:t>
      </w:r>
      <w:r w:rsidR="0081420E">
        <w:t xml:space="preserve"> (RHDI + DRIP CHOS)</w:t>
      </w:r>
    </w:p>
    <w:p w:rsidR="009B42F7" w:rsidRDefault="009B42F7" w:rsidP="008903C2">
      <w:pPr>
        <w:pStyle w:val="ListParagraph"/>
        <w:numPr>
          <w:ilvl w:val="0"/>
          <w:numId w:val="13"/>
        </w:numPr>
        <w:spacing w:after="0"/>
      </w:pPr>
      <w:r>
        <w:t>See below in action item</w:t>
      </w:r>
    </w:p>
    <w:p w:rsidR="000136C5" w:rsidRDefault="000136C5" w:rsidP="008903C2">
      <w:pPr>
        <w:pStyle w:val="ListParagraph"/>
        <w:numPr>
          <w:ilvl w:val="0"/>
          <w:numId w:val="13"/>
        </w:numPr>
        <w:spacing w:after="0"/>
      </w:pPr>
      <w:r>
        <w:t>See below in action item</w:t>
      </w:r>
    </w:p>
    <w:p w:rsidR="000136C5" w:rsidRDefault="000136C5" w:rsidP="008903C2">
      <w:pPr>
        <w:pStyle w:val="ListParagraph"/>
        <w:numPr>
          <w:ilvl w:val="0"/>
          <w:numId w:val="13"/>
        </w:numPr>
        <w:spacing w:after="0"/>
      </w:pPr>
      <w:r>
        <w:t>NOOF VOLU Template</w:t>
      </w:r>
    </w:p>
    <w:p w:rsidR="000136C5" w:rsidRDefault="00501DA3" w:rsidP="000136C5">
      <w:pPr>
        <w:numPr>
          <w:ilvl w:val="0"/>
          <w:numId w:val="10"/>
        </w:numPr>
        <w:spacing w:after="0"/>
      </w:pPr>
      <w:r>
        <w:t>NOOF VOLU should not be added since it is N/A in the GG</w:t>
      </w:r>
      <w:r w:rsidR="00330C96">
        <w:t>.</w:t>
      </w:r>
      <w:r w:rsidR="00E23197">
        <w:t xml:space="preserve"> US to consider creating a NOOF sample for their market practice.</w:t>
      </w:r>
    </w:p>
    <w:p w:rsidR="00330C96" w:rsidRDefault="00330C96" w:rsidP="008903C2">
      <w:pPr>
        <w:pStyle w:val="ListParagraph"/>
        <w:numPr>
          <w:ilvl w:val="0"/>
          <w:numId w:val="13"/>
        </w:numPr>
        <w:spacing w:after="0"/>
      </w:pPr>
      <w:r>
        <w:t>CAPI MAND</w:t>
      </w:r>
      <w:r w:rsidR="00501DA3">
        <w:t xml:space="preserve"> </w:t>
      </w:r>
      <w:r>
        <w:t>in GG</w:t>
      </w:r>
    </w:p>
    <w:p w:rsidR="00501DA3" w:rsidRDefault="00501DA3" w:rsidP="008903C2">
      <w:pPr>
        <w:pStyle w:val="ListParagraph"/>
        <w:numPr>
          <w:ilvl w:val="0"/>
          <w:numId w:val="15"/>
        </w:numPr>
        <w:spacing w:after="0"/>
        <w:rPr>
          <w:u w:val="none"/>
        </w:rPr>
      </w:pPr>
      <w:r w:rsidRPr="00330C96">
        <w:rPr>
          <w:u w:val="none"/>
        </w:rPr>
        <w:t>Change to N/A in the GG and remove template accordingly</w:t>
      </w:r>
      <w:r w:rsidR="003468FB">
        <w:rPr>
          <w:u w:val="none"/>
        </w:rPr>
        <w:t>.</w:t>
      </w:r>
      <w:r w:rsidR="00E23197">
        <w:rPr>
          <w:u w:val="none"/>
        </w:rPr>
        <w:t xml:space="preserve"> </w:t>
      </w:r>
    </w:p>
    <w:p w:rsidR="00E23197" w:rsidRDefault="00E23197" w:rsidP="008903C2">
      <w:pPr>
        <w:pStyle w:val="ListParagraph"/>
        <w:numPr>
          <w:ilvl w:val="0"/>
          <w:numId w:val="15"/>
        </w:numPr>
        <w:spacing w:after="0"/>
        <w:rPr>
          <w:u w:val="none"/>
        </w:rPr>
      </w:pPr>
      <w:r>
        <w:rPr>
          <w:u w:val="none"/>
        </w:rPr>
        <w:t>CAPI MAND though is very common in XS market. US to investigate if used (though it might not be announced by CTCC). The other markets to confirm if it is used. To be added in their respective EIG+ country column if used.</w:t>
      </w:r>
    </w:p>
    <w:p w:rsidR="00501DA3" w:rsidRDefault="001A539D" w:rsidP="008903C2">
      <w:pPr>
        <w:pStyle w:val="ListParagraph"/>
        <w:numPr>
          <w:ilvl w:val="0"/>
          <w:numId w:val="13"/>
        </w:numPr>
        <w:spacing w:after="0"/>
      </w:pPr>
      <w:r>
        <w:t>NMPG’s comments</w:t>
      </w:r>
      <w:r w:rsidR="005518C3">
        <w:t>/input</w:t>
      </w:r>
      <w:r>
        <w:t xml:space="preserve"> on EIG+ GG</w:t>
      </w:r>
      <w:r w:rsidR="00702CB8">
        <w:t xml:space="preserve"> and other tables</w:t>
      </w:r>
    </w:p>
    <w:p w:rsidR="00501DA3" w:rsidRDefault="00F15DFD" w:rsidP="001A539D">
      <w:pPr>
        <w:numPr>
          <w:ilvl w:val="0"/>
          <w:numId w:val="10"/>
        </w:numPr>
        <w:spacing w:after="0"/>
      </w:pPr>
      <w:r w:rsidRPr="00F15DFD">
        <w:rPr>
          <w:bCs/>
          <w:sz w:val="18"/>
          <w:szCs w:val="18"/>
        </w:rPr>
        <w:t>SE questioned whether ATTI should have a record date since DETI has a record date. The group agreed that ATTI should have a record date</w:t>
      </w:r>
      <w:r w:rsidR="00B821F0">
        <w:rPr>
          <w:bCs/>
          <w:sz w:val="18"/>
          <w:szCs w:val="18"/>
        </w:rPr>
        <w:t xml:space="preserve"> too</w:t>
      </w:r>
      <w:r w:rsidRPr="00F15DFD">
        <w:t xml:space="preserve">. </w:t>
      </w:r>
      <w:r>
        <w:t xml:space="preserve">Decision: </w:t>
      </w:r>
      <w:r w:rsidR="00501DA3">
        <w:t>ATTI MAND – add RDTE</w:t>
      </w:r>
      <w:r w:rsidR="002361FF">
        <w:t xml:space="preserve"> date as M</w:t>
      </w:r>
    </w:p>
    <w:p w:rsidR="00B821F0" w:rsidRPr="00B821F0" w:rsidRDefault="00501DA3" w:rsidP="001A539D">
      <w:pPr>
        <w:numPr>
          <w:ilvl w:val="0"/>
          <w:numId w:val="10"/>
        </w:numPr>
        <w:spacing w:after="0"/>
      </w:pPr>
      <w:r>
        <w:t xml:space="preserve">ATTI MAND/VOLU and DETI MAND/VOLU are not much used and could perhaps be changed to N/A in the GG. </w:t>
      </w:r>
      <w:r w:rsidR="00B821F0">
        <w:t xml:space="preserve"> </w:t>
      </w:r>
      <w:r w:rsidR="00B821F0" w:rsidRPr="00B821F0">
        <w:rPr>
          <w:bCs/>
          <w:sz w:val="18"/>
          <w:szCs w:val="18"/>
        </w:rPr>
        <w:t>Another question is whether DETI is used for warrant detachment and whether there is warrant detachment in the specific market. DETI is extensively used in Germany. It is suggested to remove them from the GG and add them to CC</w:t>
      </w:r>
      <w:r w:rsidR="00B821F0">
        <w:t>. Ask NMPG’s feedback about keeping them in GG or not.</w:t>
      </w:r>
    </w:p>
    <w:p w:rsidR="00501DA3" w:rsidRDefault="00501DA3" w:rsidP="001A539D">
      <w:pPr>
        <w:numPr>
          <w:ilvl w:val="0"/>
          <w:numId w:val="10"/>
        </w:numPr>
        <w:spacing w:after="0"/>
      </w:pPr>
      <w:r>
        <w:t>BONU CHOS: Remove the comment in the GG.</w:t>
      </w:r>
    </w:p>
    <w:p w:rsidR="00501DA3" w:rsidRDefault="00501DA3" w:rsidP="001A539D">
      <w:pPr>
        <w:numPr>
          <w:ilvl w:val="0"/>
          <w:numId w:val="10"/>
        </w:numPr>
        <w:spacing w:after="0"/>
      </w:pPr>
      <w:r>
        <w:t>SMAL MAND could perhaps be changed to N/A in the GG.</w:t>
      </w:r>
      <w:r w:rsidR="00AB7EDB">
        <w:t xml:space="preserve"> Ask NMPG’s feedback.</w:t>
      </w:r>
    </w:p>
    <w:p w:rsidR="00501DA3" w:rsidRDefault="00AD7983" w:rsidP="00CD27EA">
      <w:pPr>
        <w:numPr>
          <w:ilvl w:val="0"/>
          <w:numId w:val="10"/>
        </w:numPr>
        <w:spacing w:after="0"/>
      </w:pPr>
      <w:r w:rsidRPr="00F24EFD">
        <w:rPr>
          <w:u w:val="single"/>
        </w:rPr>
        <w:t>Distribution with Options table</w:t>
      </w:r>
      <w:r>
        <w:t xml:space="preserve">: </w:t>
      </w:r>
      <w:r w:rsidR="00F0071F">
        <w:t>Jacques will change</w:t>
      </w:r>
      <w:r w:rsidR="00501DA3">
        <w:t xml:space="preserve"> the format of </w:t>
      </w:r>
      <w:r w:rsidR="009A1C15">
        <w:t>the</w:t>
      </w:r>
      <w:r w:rsidR="00501DA3">
        <w:t xml:space="preserve"> table</w:t>
      </w:r>
      <w:r w:rsidR="009A1C15">
        <w:t xml:space="preserve"> with 2 columns - 1 event / 2 events</w:t>
      </w:r>
      <w:r w:rsidR="00501DA3">
        <w:t xml:space="preserve">. </w:t>
      </w:r>
    </w:p>
    <w:p w:rsidR="00F0071F" w:rsidRPr="00F0071F" w:rsidRDefault="00F0071F" w:rsidP="00CD27EA">
      <w:pPr>
        <w:numPr>
          <w:ilvl w:val="0"/>
          <w:numId w:val="10"/>
        </w:numPr>
        <w:spacing w:after="0"/>
      </w:pPr>
      <w:r>
        <w:rPr>
          <w:bCs/>
          <w:sz w:val="18"/>
          <w:szCs w:val="18"/>
        </w:rPr>
        <w:t>Karla mad</w:t>
      </w:r>
      <w:r w:rsidRPr="00F0071F">
        <w:rPr>
          <w:bCs/>
          <w:sz w:val="18"/>
          <w:szCs w:val="18"/>
        </w:rPr>
        <w:t>e a comment that AU will be moving to ISO 20022 and this could affect their MP. Perception was that AU did not have a</w:t>
      </w:r>
      <w:r>
        <w:rPr>
          <w:bCs/>
          <w:sz w:val="18"/>
          <w:szCs w:val="18"/>
        </w:rPr>
        <w:t>n active</w:t>
      </w:r>
      <w:r w:rsidRPr="00F0071F">
        <w:rPr>
          <w:bCs/>
          <w:sz w:val="18"/>
          <w:szCs w:val="18"/>
        </w:rPr>
        <w:t xml:space="preserve"> NMPG. Karla to check internally and confirm.</w:t>
      </w:r>
    </w:p>
    <w:p w:rsidR="0081420E" w:rsidRPr="00CD27EA" w:rsidRDefault="0081420E" w:rsidP="0081420E">
      <w:pPr>
        <w:pStyle w:val="Actions"/>
        <w:rPr>
          <w:b/>
          <w:u w:val="single"/>
        </w:rPr>
      </w:pPr>
      <w:r w:rsidRPr="00CD27EA">
        <w:rPr>
          <w:b/>
          <w:u w:val="single"/>
        </w:rPr>
        <w:t>Actions</w:t>
      </w:r>
      <w:r w:rsidR="000136C5" w:rsidRPr="00CD27EA">
        <w:rPr>
          <w:b/>
          <w:u w:val="single"/>
        </w:rPr>
        <w:t xml:space="preserve"> items</w:t>
      </w:r>
    </w:p>
    <w:p w:rsidR="0081420E" w:rsidRPr="004A4C14" w:rsidRDefault="0081420E" w:rsidP="008903C2">
      <w:pPr>
        <w:pStyle w:val="Actions"/>
        <w:numPr>
          <w:ilvl w:val="0"/>
          <w:numId w:val="14"/>
        </w:numPr>
      </w:pPr>
      <w:r w:rsidRPr="000136C5">
        <w:rPr>
          <w:u w:val="single"/>
        </w:rPr>
        <w:t>All NMPG’s</w:t>
      </w:r>
      <w:r>
        <w:t xml:space="preserve"> to </w:t>
      </w:r>
      <w:r w:rsidR="009B42F7">
        <w:t xml:space="preserve">review their assigned event templates (see the “Open Item” file attached here below in “CA Event Templates List” tab) and </w:t>
      </w:r>
      <w:r>
        <w:t xml:space="preserve">send the updated event templates </w:t>
      </w:r>
      <w:r w:rsidRPr="009B42F7">
        <w:rPr>
          <w:u w:val="single"/>
        </w:rPr>
        <w:t>with track changes</w:t>
      </w:r>
      <w:r>
        <w:t xml:space="preserve"> to Jacques </w:t>
      </w:r>
      <w:r w:rsidRPr="0081420E">
        <w:rPr>
          <w:u w:val="single"/>
        </w:rPr>
        <w:t xml:space="preserve">before November </w:t>
      </w:r>
      <w:proofErr w:type="gramStart"/>
      <w:r w:rsidRPr="0081420E">
        <w:rPr>
          <w:u w:val="single"/>
        </w:rPr>
        <w:t>30</w:t>
      </w:r>
      <w:r w:rsidR="004A4C14">
        <w:rPr>
          <w:u w:val="single"/>
        </w:rPr>
        <w:t xml:space="preserve">  -</w:t>
      </w:r>
      <w:proofErr w:type="gramEnd"/>
      <w:r w:rsidR="004A4C14">
        <w:rPr>
          <w:u w:val="single"/>
        </w:rPr>
        <w:t>&gt; e</w:t>
      </w:r>
      <w:r>
        <w:rPr>
          <w:u w:val="single"/>
        </w:rPr>
        <w:t xml:space="preserve">xtended to </w:t>
      </w:r>
      <w:r w:rsidR="004A4C14">
        <w:rPr>
          <w:u w:val="single"/>
        </w:rPr>
        <w:t>December 1</w:t>
      </w:r>
      <w:r w:rsidR="00FC28B1">
        <w:rPr>
          <w:u w:val="single"/>
        </w:rPr>
        <w:t>2</w:t>
      </w:r>
      <w:r w:rsidR="009B42F7">
        <w:rPr>
          <w:u w:val="single"/>
        </w:rPr>
        <w:t>.</w:t>
      </w:r>
    </w:p>
    <w:p w:rsidR="000136C5" w:rsidRDefault="004A4C14" w:rsidP="008903C2">
      <w:pPr>
        <w:pStyle w:val="Actions"/>
        <w:numPr>
          <w:ilvl w:val="0"/>
          <w:numId w:val="14"/>
        </w:numPr>
      </w:pPr>
      <w:r w:rsidRPr="000136C5">
        <w:rPr>
          <w:u w:val="single"/>
        </w:rPr>
        <w:t>Christine</w:t>
      </w:r>
      <w:r w:rsidRPr="004A4C14">
        <w:t xml:space="preserve"> to follow up with Thomas S</w:t>
      </w:r>
      <w:r>
        <w:t>teimann for the event template for ES</w:t>
      </w:r>
      <w:r w:rsidR="003468FB">
        <w:t>.</w:t>
      </w:r>
    </w:p>
    <w:p w:rsidR="004A4C14" w:rsidRDefault="000136C5" w:rsidP="008903C2">
      <w:pPr>
        <w:pStyle w:val="Actions"/>
        <w:numPr>
          <w:ilvl w:val="0"/>
          <w:numId w:val="14"/>
        </w:numPr>
      </w:pPr>
      <w:r w:rsidRPr="000136C5">
        <w:rPr>
          <w:u w:val="single"/>
        </w:rPr>
        <w:t>Jacques</w:t>
      </w:r>
      <w:r>
        <w:t xml:space="preserve"> to add a placeholder for ACCU in Even Template doc</w:t>
      </w:r>
      <w:r w:rsidR="003468FB">
        <w:t xml:space="preserve"> and remove CAPI MAND.</w:t>
      </w:r>
    </w:p>
    <w:p w:rsidR="00AC0DEA" w:rsidRDefault="002361FF" w:rsidP="008903C2">
      <w:pPr>
        <w:pStyle w:val="Actions"/>
        <w:numPr>
          <w:ilvl w:val="0"/>
          <w:numId w:val="14"/>
        </w:numPr>
      </w:pPr>
      <w:r w:rsidRPr="00AC0DEA">
        <w:rPr>
          <w:u w:val="single"/>
        </w:rPr>
        <w:t>NMPGs</w:t>
      </w:r>
      <w:r>
        <w:t xml:space="preserve"> to revert if they object to changing ATTI and DETI to </w:t>
      </w:r>
      <w:r w:rsidR="00B821F0">
        <w:t>“n/a”</w:t>
      </w:r>
      <w:r w:rsidR="00AC0DEA">
        <w:t xml:space="preserve"> by the next conference call and NMPGs to answer question: Do your market have warrant detachment and if so, how is it </w:t>
      </w:r>
      <w:proofErr w:type="gramStart"/>
      <w:r w:rsidR="00AC0DEA">
        <w:t>announced</w:t>
      </w:r>
      <w:r w:rsidR="00026209">
        <w:t xml:space="preserve"> </w:t>
      </w:r>
      <w:r w:rsidR="00AC0DEA">
        <w:t>?</w:t>
      </w:r>
      <w:proofErr w:type="gramEnd"/>
    </w:p>
    <w:p w:rsidR="004D509F" w:rsidRDefault="00AB7EDB" w:rsidP="008903C2">
      <w:pPr>
        <w:pStyle w:val="Actions"/>
        <w:numPr>
          <w:ilvl w:val="0"/>
          <w:numId w:val="14"/>
        </w:numPr>
      </w:pPr>
      <w:r w:rsidRPr="00AD7983">
        <w:rPr>
          <w:u w:val="single"/>
        </w:rPr>
        <w:lastRenderedPageBreak/>
        <w:t>NMPGs</w:t>
      </w:r>
      <w:r>
        <w:t xml:space="preserve"> to revert if they object to changing SMAL to</w:t>
      </w:r>
      <w:r w:rsidR="009A276E">
        <w:t xml:space="preserve"> “n/a” </w:t>
      </w:r>
      <w:r w:rsidRPr="00FC28B1">
        <w:rPr>
          <w:u w:val="single"/>
        </w:rPr>
        <w:t>by the next conference call</w:t>
      </w:r>
      <w:r w:rsidR="00FC28B1" w:rsidRPr="00FC28B1">
        <w:rPr>
          <w:u w:val="single"/>
        </w:rPr>
        <w:t xml:space="preserve"> December 12</w:t>
      </w:r>
      <w:r w:rsidR="00CD27EA">
        <w:rPr>
          <w:u w:val="single"/>
        </w:rPr>
        <w:t xml:space="preserve"> at the latest</w:t>
      </w:r>
      <w:r>
        <w:t>.</w:t>
      </w:r>
    </w:p>
    <w:p w:rsidR="005518C3" w:rsidRDefault="009A1C15" w:rsidP="008903C2">
      <w:pPr>
        <w:pStyle w:val="Actions"/>
        <w:numPr>
          <w:ilvl w:val="0"/>
          <w:numId w:val="14"/>
        </w:numPr>
      </w:pPr>
      <w:r w:rsidRPr="00CD27EA">
        <w:rPr>
          <w:u w:val="single"/>
        </w:rPr>
        <w:t>NMPGs</w:t>
      </w:r>
      <w:r>
        <w:t xml:space="preserve"> to revert with any changes </w:t>
      </w:r>
      <w:r w:rsidR="00FC28B1">
        <w:t>on EIG+ GG and other tables (Record Dates,</w:t>
      </w:r>
      <w:r w:rsidR="00F24EFD">
        <w:t xml:space="preserve"> </w:t>
      </w:r>
      <w:r w:rsidR="00573CBD">
        <w:t>Distribution with options</w:t>
      </w:r>
      <w:r w:rsidR="00FC28B1">
        <w:t xml:space="preserve">…) </w:t>
      </w:r>
      <w:r w:rsidRPr="00FC28B1">
        <w:rPr>
          <w:u w:val="single"/>
        </w:rPr>
        <w:t>by the next conference call</w:t>
      </w:r>
      <w:r w:rsidR="00FC28B1" w:rsidRPr="00FC28B1">
        <w:rPr>
          <w:u w:val="single"/>
        </w:rPr>
        <w:t xml:space="preserve"> December 12</w:t>
      </w:r>
      <w:r w:rsidR="00CD27EA">
        <w:rPr>
          <w:u w:val="single"/>
        </w:rPr>
        <w:t xml:space="preserve"> at the latest</w:t>
      </w:r>
      <w:r>
        <w:t>.</w:t>
      </w:r>
    </w:p>
    <w:p w:rsidR="00CD27EA" w:rsidRPr="00CD27EA" w:rsidRDefault="00CD27EA" w:rsidP="008903C2">
      <w:pPr>
        <w:pStyle w:val="Actions"/>
        <w:numPr>
          <w:ilvl w:val="0"/>
          <w:numId w:val="14"/>
        </w:numPr>
      </w:pPr>
      <w:r w:rsidRPr="00CD27EA">
        <w:rPr>
          <w:u w:val="single"/>
        </w:rPr>
        <w:t>All NMPGs</w:t>
      </w:r>
      <w:r w:rsidRPr="00CD27EA">
        <w:t xml:space="preserve"> to provide input to the revision of the EIG CC, GMP1, GMP3 and final review of the Event samples document </w:t>
      </w:r>
      <w:r w:rsidRPr="00CD27EA">
        <w:rPr>
          <w:u w:val="single"/>
        </w:rPr>
        <w:t>by January 17</w:t>
      </w:r>
      <w:r>
        <w:rPr>
          <w:u w:val="single"/>
        </w:rPr>
        <w:t>.</w:t>
      </w:r>
    </w:p>
    <w:p w:rsidR="00D64C38" w:rsidRDefault="00F24EFD" w:rsidP="00D64C38">
      <w:r>
        <w:object w:dxaOrig="1531" w:dyaOrig="990">
          <v:shape id="_x0000_i1026" type="#_x0000_t75" style="width:76.5pt;height:49.5pt" o:ole="">
            <v:imagedata r:id="rId16" o:title=""/>
          </v:shape>
          <o:OLEObject Type="Embed" ProgID="Excel.SheetMacroEnabled.12" ShapeID="_x0000_i1026" DrawAspect="Icon" ObjectID="_1453553458" r:id="rId17"/>
        </w:object>
      </w:r>
    </w:p>
    <w:p w:rsidR="007E6E79" w:rsidRDefault="007E6E79" w:rsidP="00501DA3">
      <w:pPr>
        <w:pStyle w:val="Heading1"/>
      </w:pPr>
      <w:bookmarkStart w:id="12" w:name="_Toc379811466"/>
      <w:r>
        <w:t>CA210</w:t>
      </w:r>
      <w:r>
        <w:tab/>
        <w:t>Overelection/subscription market practice review</w:t>
      </w:r>
      <w:bookmarkEnd w:id="12"/>
    </w:p>
    <w:p w:rsidR="00F0071F" w:rsidRDefault="00F0071F" w:rsidP="00F0071F">
      <w:r>
        <w:t xml:space="preserve">The question raised by HK is whether the scenario 3 within the March 25 2013 version of the proposed Oversubscription MP (using QINS to both subscribe and oversubscribe) should be rather kept instead of being removed (as earlier agreed) for the reason that it is the most used scenario by all. </w:t>
      </w:r>
    </w:p>
    <w:p w:rsidR="00C95486" w:rsidRDefault="00152911" w:rsidP="00F0071F">
      <w:r>
        <w:t>See scenario 3 in the M</w:t>
      </w:r>
      <w:r w:rsidR="00C95486">
        <w:t>arch 25 version of the oversubscription MO doc below:</w:t>
      </w:r>
    </w:p>
    <w:bookmarkStart w:id="13" w:name="_MON_1447499004"/>
    <w:bookmarkEnd w:id="13"/>
    <w:p w:rsidR="00EA2372" w:rsidRDefault="00EA2372" w:rsidP="00F0071F">
      <w:r>
        <w:object w:dxaOrig="1531" w:dyaOrig="990">
          <v:shape id="_x0000_i1027" type="#_x0000_t75" style="width:76.5pt;height:49.5pt" o:ole="">
            <v:imagedata r:id="rId18" o:title=""/>
          </v:shape>
          <o:OLEObject Type="Embed" ProgID="Word.Document.8" ShapeID="_x0000_i1027" DrawAspect="Icon" ObjectID="_1453553459" r:id="rId19">
            <o:FieldCodes>\s</o:FieldCodes>
          </o:OLEObject>
        </w:object>
      </w:r>
    </w:p>
    <w:p w:rsidR="00501DA3" w:rsidRDefault="00F0071F" w:rsidP="00F0071F">
      <w:r>
        <w:t>So either we want to stick to the standards (</w:t>
      </w:r>
      <w:r w:rsidR="00816421">
        <w:t xml:space="preserve">using QREC or QOVE) and therefore </w:t>
      </w:r>
      <w:r w:rsidR="00501DA3">
        <w:t xml:space="preserve">all change our processing, or we </w:t>
      </w:r>
      <w:r w:rsidR="00816421">
        <w:t>opt</w:t>
      </w:r>
      <w:r w:rsidR="00501DA3">
        <w:t xml:space="preserve"> for a standards change in order to reflect what we </w:t>
      </w:r>
      <w:r w:rsidR="00816421">
        <w:t xml:space="preserve">almost all actually do and thereby avoid further development cost. </w:t>
      </w:r>
    </w:p>
    <w:p w:rsidR="00EA2372" w:rsidRDefault="00EA2372" w:rsidP="00EA2372">
      <w:pPr>
        <w:pStyle w:val="Decisions"/>
      </w:pPr>
      <w:r w:rsidRPr="000872F9">
        <w:rPr>
          <w:b/>
        </w:rPr>
        <w:t>Decision:</w:t>
      </w:r>
      <w:r>
        <w:t xml:space="preserve"> Propose to ask for a standards changer by removing the term ‘underlying’ from the long definition for QINS in the MT565 and use QINS at all times for OVER.</w:t>
      </w:r>
      <w:r w:rsidR="007D6F33">
        <w:t xml:space="preserve"> See QINS definition proposed change below:</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242"/>
        <w:gridCol w:w="1871"/>
        <w:gridCol w:w="6213"/>
      </w:tblGrid>
      <w:tr w:rsidR="007D6F33" w:rsidRPr="007D6F33" w:rsidTr="00C95486">
        <w:trPr>
          <w:trHeight w:val="759"/>
          <w:tblCellSpacing w:w="15" w:type="dxa"/>
        </w:trPr>
        <w:tc>
          <w:tcPr>
            <w:tcW w:w="650" w:type="pct"/>
            <w:shd w:val="clear" w:color="auto" w:fill="FFFFFF"/>
            <w:hideMark/>
          </w:tcPr>
          <w:p w:rsidR="007D6F33" w:rsidRPr="007D6F33" w:rsidRDefault="007D6F33" w:rsidP="007D6F33">
            <w:pPr>
              <w:spacing w:after="0"/>
              <w:rPr>
                <w:i/>
                <w:color w:val="0000FF"/>
                <w:lang w:val="en-GB" w:eastAsia="en-GB"/>
              </w:rPr>
            </w:pPr>
            <w:r w:rsidRPr="007D6F33">
              <w:rPr>
                <w:i/>
                <w:color w:val="0000FF"/>
                <w:lang w:val="en-GB" w:eastAsia="en-GB"/>
              </w:rPr>
              <w:t>QINS</w:t>
            </w:r>
          </w:p>
        </w:tc>
        <w:tc>
          <w:tcPr>
            <w:tcW w:w="1000" w:type="pct"/>
            <w:shd w:val="clear" w:color="auto" w:fill="FFFFFF"/>
            <w:hideMark/>
          </w:tcPr>
          <w:p w:rsidR="007D6F33" w:rsidRPr="007D6F33" w:rsidRDefault="007D6F33" w:rsidP="007D6F33">
            <w:pPr>
              <w:spacing w:after="0"/>
              <w:rPr>
                <w:i/>
                <w:color w:val="0000FF"/>
                <w:lang w:val="en-GB" w:eastAsia="en-GB"/>
              </w:rPr>
            </w:pPr>
            <w:r w:rsidRPr="007D6F33">
              <w:rPr>
                <w:i/>
                <w:color w:val="0000FF"/>
                <w:lang w:val="en-GB" w:eastAsia="en-GB"/>
              </w:rPr>
              <w:t>Quantity of Securities Instructed</w:t>
            </w:r>
          </w:p>
        </w:tc>
        <w:tc>
          <w:tcPr>
            <w:tcW w:w="3350" w:type="pct"/>
            <w:shd w:val="clear" w:color="auto" w:fill="FFFFFF"/>
            <w:hideMark/>
          </w:tcPr>
          <w:p w:rsidR="007D6F33" w:rsidRPr="007D6F33" w:rsidRDefault="007D6F33" w:rsidP="007D6F33">
            <w:pPr>
              <w:spacing w:after="0"/>
              <w:rPr>
                <w:i/>
                <w:color w:val="0000FF"/>
                <w:lang w:val="en-GB" w:eastAsia="en-GB"/>
              </w:rPr>
            </w:pPr>
            <w:r w:rsidRPr="007D6F33">
              <w:rPr>
                <w:i/>
                <w:color w:val="0000FF"/>
                <w:lang w:val="en-GB" w:eastAsia="en-GB"/>
              </w:rPr>
              <w:t xml:space="preserve">Quantity of </w:t>
            </w:r>
            <w:r w:rsidRPr="007D6F33">
              <w:rPr>
                <w:i/>
                <w:strike/>
                <w:color w:val="0000FF"/>
                <w:lang w:val="en-GB" w:eastAsia="en-GB"/>
              </w:rPr>
              <w:t>underlying</w:t>
            </w:r>
            <w:r w:rsidRPr="007D6F33">
              <w:rPr>
                <w:i/>
                <w:color w:val="0000FF"/>
                <w:lang w:val="en-GB" w:eastAsia="en-GB"/>
              </w:rPr>
              <w:t xml:space="preserve"> securities to which this instruction applies.</w:t>
            </w:r>
          </w:p>
        </w:tc>
      </w:tr>
    </w:tbl>
    <w:p w:rsidR="007D6F33" w:rsidRDefault="00501DA3" w:rsidP="007D6F33">
      <w:pPr>
        <w:pStyle w:val="Actions"/>
      </w:pPr>
      <w:r w:rsidRPr="000872F9">
        <w:rPr>
          <w:b/>
        </w:rPr>
        <w:t>Action</w:t>
      </w:r>
      <w:r w:rsidR="007D6F33">
        <w:rPr>
          <w:b/>
        </w:rPr>
        <w:t>s</w:t>
      </w:r>
      <w:r w:rsidRPr="000872F9">
        <w:rPr>
          <w:b/>
        </w:rPr>
        <w:t>:</w:t>
      </w:r>
      <w:r>
        <w:t xml:space="preserve"> </w:t>
      </w:r>
    </w:p>
    <w:p w:rsidR="00501DA3" w:rsidRDefault="00501DA3" w:rsidP="008903C2">
      <w:pPr>
        <w:pStyle w:val="Actions"/>
        <w:numPr>
          <w:ilvl w:val="0"/>
          <w:numId w:val="16"/>
        </w:numPr>
      </w:pPr>
      <w:r>
        <w:t xml:space="preserve">NMPGs are requested to investigate use of QREC (securities, investment funds, etc.) </w:t>
      </w:r>
      <w:r w:rsidR="00A8283B">
        <w:t xml:space="preserve">as sender or receiver </w:t>
      </w:r>
      <w:r>
        <w:t>and if it can be removed from the standard.</w:t>
      </w:r>
    </w:p>
    <w:p w:rsidR="00501DA3" w:rsidRDefault="00501DA3" w:rsidP="008903C2">
      <w:pPr>
        <w:pStyle w:val="Actions"/>
        <w:numPr>
          <w:ilvl w:val="0"/>
          <w:numId w:val="16"/>
        </w:numPr>
      </w:pPr>
      <w:r>
        <w:t>NMPGs to approve/reject the above proposal.</w:t>
      </w:r>
    </w:p>
    <w:p w:rsidR="007E6E79" w:rsidRDefault="007E6E79" w:rsidP="00501DA3">
      <w:pPr>
        <w:pStyle w:val="Heading1"/>
      </w:pPr>
      <w:bookmarkStart w:id="14" w:name="_Toc379811467"/>
      <w:r>
        <w:t>CA226</w:t>
      </w:r>
      <w:r>
        <w:tab/>
        <w:t>Disclosure (DSCL) event - Clarify usage / market practice</w:t>
      </w:r>
      <w:bookmarkEnd w:id="14"/>
      <w:r>
        <w:t xml:space="preserve"> </w:t>
      </w:r>
    </w:p>
    <w:p w:rsidR="004E1553" w:rsidRDefault="004E1553" w:rsidP="00857C93">
      <w:r>
        <w:object w:dxaOrig="1531" w:dyaOrig="990">
          <v:shape id="_x0000_i1028" type="#_x0000_t75" style="width:76.5pt;height:49.5pt" o:ole="">
            <v:imagedata r:id="rId20" o:title=""/>
          </v:shape>
          <o:OLEObject Type="Embed" ProgID="Excel.Sheet.12" ShapeID="_x0000_i1028" DrawAspect="Icon" ObjectID="_1453553460" r:id="rId21"/>
        </w:object>
      </w:r>
    </w:p>
    <w:p w:rsidR="00857C93" w:rsidRPr="00501DA3" w:rsidRDefault="00A8283B" w:rsidP="00857C93">
      <w:r>
        <w:t>The d</w:t>
      </w:r>
      <w:r w:rsidR="00501DA3">
        <w:t xml:space="preserve">iscussion </w:t>
      </w:r>
      <w:r>
        <w:t xml:space="preserve">about the Disclosure spreadsheet </w:t>
      </w:r>
      <w:r w:rsidR="00857C93">
        <w:t>results</w:t>
      </w:r>
      <w:r w:rsidR="00501DA3">
        <w:t xml:space="preserve"> in a proposal</w:t>
      </w:r>
      <w:r>
        <w:t xml:space="preserve"> to summarize the DSCL usage market practice </w:t>
      </w:r>
      <w:r w:rsidR="00857C93">
        <w:t>by the following kind of statement i</w:t>
      </w:r>
      <w:r w:rsidR="00501DA3">
        <w:t>nstead</w:t>
      </w:r>
      <w:r w:rsidR="00857C93">
        <w:t xml:space="preserve"> in a </w:t>
      </w:r>
      <w:r w:rsidR="00501DA3">
        <w:t>section</w:t>
      </w:r>
      <w:r w:rsidR="00857C93">
        <w:t xml:space="preserve"> of</w:t>
      </w:r>
      <w:r w:rsidR="00501DA3">
        <w:t xml:space="preserve"> GMP1</w:t>
      </w:r>
      <w:r w:rsidR="00857C93">
        <w:t>: “D</w:t>
      </w:r>
      <w:r w:rsidR="00501DA3">
        <w:t>isclosure within a corporate action is to be processed and notified as part of the event and not as a separate DSCL event, and that the DSCL event code is only to be used for ad-hoc requests by/for the XS market. Also, add an illustration for disclosure within an event.</w:t>
      </w:r>
      <w:r w:rsidR="00857C93" w:rsidRPr="00857C93">
        <w:t xml:space="preserve"> </w:t>
      </w:r>
      <w:r w:rsidR="00857C93">
        <w:rPr>
          <w:color w:val="FF0000"/>
          <w:sz w:val="18"/>
          <w:szCs w:val="18"/>
        </w:rPr>
        <w:t xml:space="preserve">The Disclosure spreadsheet will not be further used into </w:t>
      </w:r>
      <w:r w:rsidR="00086E1B">
        <w:rPr>
          <w:color w:val="FF0000"/>
          <w:sz w:val="18"/>
          <w:szCs w:val="18"/>
        </w:rPr>
        <w:t>the</w:t>
      </w:r>
      <w:r w:rsidR="00857C93">
        <w:rPr>
          <w:color w:val="FF0000"/>
          <w:sz w:val="18"/>
          <w:szCs w:val="18"/>
        </w:rPr>
        <w:t xml:space="preserve"> MP as it was only a working document</w:t>
      </w:r>
      <w:r w:rsidR="00086E1B">
        <w:rPr>
          <w:color w:val="FF0000"/>
          <w:sz w:val="18"/>
          <w:szCs w:val="18"/>
        </w:rPr>
        <w:t>.</w:t>
      </w:r>
    </w:p>
    <w:p w:rsidR="00857C93" w:rsidRDefault="00501DA3" w:rsidP="00A8283B">
      <w:pPr>
        <w:pStyle w:val="Actions"/>
      </w:pPr>
      <w:r w:rsidRPr="00DB2677">
        <w:rPr>
          <w:b/>
        </w:rPr>
        <w:t>Action:</w:t>
      </w:r>
      <w:r w:rsidR="00A8283B">
        <w:t xml:space="preserve"> </w:t>
      </w:r>
    </w:p>
    <w:p w:rsidR="00501DA3" w:rsidRDefault="00857C93" w:rsidP="00A8283B">
      <w:pPr>
        <w:pStyle w:val="Actions"/>
      </w:pPr>
      <w:r>
        <w:t xml:space="preserve">1. </w:t>
      </w:r>
      <w:r w:rsidR="00A8283B" w:rsidRPr="00857C93">
        <w:rPr>
          <w:u w:val="single"/>
        </w:rPr>
        <w:t>Vé</w:t>
      </w:r>
      <w:r w:rsidR="00501DA3" w:rsidRPr="00857C93">
        <w:rPr>
          <w:u w:val="single"/>
        </w:rPr>
        <w:t>ronique</w:t>
      </w:r>
      <w:r w:rsidR="00501DA3">
        <w:t xml:space="preserve"> to </w:t>
      </w:r>
      <w:r w:rsidR="00152911">
        <w:t xml:space="preserve">propose </w:t>
      </w:r>
      <w:proofErr w:type="gramStart"/>
      <w:r w:rsidR="00152911">
        <w:t xml:space="preserve">a </w:t>
      </w:r>
      <w:r>
        <w:t>writing</w:t>
      </w:r>
      <w:proofErr w:type="gramEnd"/>
      <w:r w:rsidR="00501DA3">
        <w:t xml:space="preserve"> </w:t>
      </w:r>
      <w:r>
        <w:t>for the MP about DCSL based on the statement above.</w:t>
      </w:r>
    </w:p>
    <w:p w:rsidR="00501DA3" w:rsidRDefault="00857C93" w:rsidP="00A8283B">
      <w:pPr>
        <w:pStyle w:val="Actions"/>
      </w:pPr>
      <w:r>
        <w:lastRenderedPageBreak/>
        <w:t xml:space="preserve">2. </w:t>
      </w:r>
      <w:r w:rsidR="00501DA3" w:rsidRPr="00857C93">
        <w:rPr>
          <w:u w:val="single"/>
        </w:rPr>
        <w:t>NMPGs</w:t>
      </w:r>
      <w:r w:rsidR="00501DA3">
        <w:t xml:space="preserve"> to provide feedback on the proposal.</w:t>
      </w:r>
    </w:p>
    <w:p w:rsidR="007E6E79" w:rsidRDefault="007E6E79" w:rsidP="00501DA3">
      <w:pPr>
        <w:pStyle w:val="Heading1"/>
      </w:pPr>
      <w:bookmarkStart w:id="15" w:name="_Toc379811468"/>
      <w:r>
        <w:t>CA239</w:t>
      </w:r>
      <w:r>
        <w:tab/>
        <w:t>SR2013 Maintenance WG follow up items</w:t>
      </w:r>
      <w:bookmarkEnd w:id="15"/>
    </w:p>
    <w:p w:rsidR="00E40FE4" w:rsidRDefault="00E11636" w:rsidP="008903C2">
      <w:pPr>
        <w:pStyle w:val="ListParagraph"/>
        <w:numPr>
          <w:ilvl w:val="0"/>
          <w:numId w:val="17"/>
        </w:numPr>
      </w:pPr>
      <w:r>
        <w:t xml:space="preserve">Actions 3 &amp; 5 status: </w:t>
      </w:r>
      <w:r w:rsidR="00D81D51" w:rsidRPr="00DE3CCB">
        <w:rPr>
          <w:u w:val="none"/>
        </w:rPr>
        <w:t>t</w:t>
      </w:r>
      <w:r w:rsidR="00501DA3" w:rsidRPr="00DE3CCB">
        <w:rPr>
          <w:u w:val="none"/>
        </w:rPr>
        <w:t xml:space="preserve">he Canadian actions, for </w:t>
      </w:r>
      <w:r w:rsidR="00DE3CCB" w:rsidRPr="00DE3CCB">
        <w:rPr>
          <w:u w:val="none"/>
        </w:rPr>
        <w:t xml:space="preserve">SR2013 </w:t>
      </w:r>
      <w:r w:rsidR="00501DA3" w:rsidRPr="00DE3CCB">
        <w:rPr>
          <w:u w:val="none"/>
        </w:rPr>
        <w:t>CR 383 and CR 386, have not been performed, despite repeated questions and requests</w:t>
      </w:r>
      <w:r w:rsidR="00E40FE4" w:rsidRPr="00DE3CCB">
        <w:rPr>
          <w:u w:val="none"/>
        </w:rPr>
        <w:t xml:space="preserve"> to the Canadian NMPG by Sonda</w:t>
      </w:r>
      <w:r w:rsidRPr="00DE3CCB">
        <w:rPr>
          <w:u w:val="none"/>
        </w:rPr>
        <w:t>.</w:t>
      </w:r>
    </w:p>
    <w:p w:rsidR="00501DA3" w:rsidRDefault="00501DA3" w:rsidP="00E40FE4">
      <w:pPr>
        <w:pStyle w:val="Decisions"/>
      </w:pPr>
      <w:r w:rsidRPr="000872F9">
        <w:rPr>
          <w:b/>
        </w:rPr>
        <w:t>Decision:</w:t>
      </w:r>
      <w:r>
        <w:t xml:space="preserve"> Close the actions </w:t>
      </w:r>
      <w:r w:rsidR="00E40FE4">
        <w:t xml:space="preserve">for now as </w:t>
      </w:r>
      <w:r>
        <w:t xml:space="preserve">no feedback </w:t>
      </w:r>
      <w:r w:rsidR="00E40FE4">
        <w:t xml:space="preserve">is received </w:t>
      </w:r>
      <w:r>
        <w:t>from Canada</w:t>
      </w:r>
      <w:r w:rsidR="00E40FE4">
        <w:t xml:space="preserve"> until we hear back from them.</w:t>
      </w:r>
    </w:p>
    <w:p w:rsidR="00DE3CCB" w:rsidRPr="00DE3CCB" w:rsidRDefault="00DE3CCB" w:rsidP="008903C2">
      <w:pPr>
        <w:pStyle w:val="Decisions"/>
        <w:numPr>
          <w:ilvl w:val="0"/>
          <w:numId w:val="17"/>
        </w:numPr>
        <w:rPr>
          <w:color w:val="auto"/>
        </w:rPr>
      </w:pPr>
      <w:r w:rsidRPr="00DE3CCB">
        <w:rPr>
          <w:color w:val="auto"/>
          <w:u w:val="single"/>
        </w:rPr>
        <w:t>Action 4 status</w:t>
      </w:r>
      <w:r w:rsidRPr="00DE3CCB">
        <w:rPr>
          <w:color w:val="auto"/>
        </w:rPr>
        <w:t xml:space="preserve">: </w:t>
      </w:r>
      <w:r>
        <w:rPr>
          <w:color w:val="auto"/>
        </w:rPr>
        <w:t>SR2013 CR 411</w:t>
      </w:r>
    </w:p>
    <w:p w:rsidR="00501DA3" w:rsidRDefault="00E40FE4" w:rsidP="00E40FE4">
      <w:pPr>
        <w:pStyle w:val="Decisions"/>
      </w:pPr>
      <w:r w:rsidRPr="00E40FE4">
        <w:rPr>
          <w:b/>
        </w:rPr>
        <w:t>Decision</w:t>
      </w:r>
      <w:r>
        <w:t xml:space="preserve">: </w:t>
      </w:r>
      <w:r w:rsidR="00501DA3">
        <w:t xml:space="preserve">The German item </w:t>
      </w:r>
      <w:r>
        <w:t>CR 411 can be closed too</w:t>
      </w:r>
      <w:r w:rsidR="00501DA3">
        <w:t xml:space="preserve"> since it is already in the German MP documents</w:t>
      </w:r>
      <w:r>
        <w:t>.</w:t>
      </w:r>
    </w:p>
    <w:p w:rsidR="00501DA3" w:rsidRDefault="00501DA3" w:rsidP="008903C2">
      <w:pPr>
        <w:pStyle w:val="ListParagraph"/>
        <w:numPr>
          <w:ilvl w:val="0"/>
          <w:numId w:val="17"/>
        </w:numPr>
        <w:rPr>
          <w:u w:val="none"/>
        </w:rPr>
      </w:pPr>
      <w:r>
        <w:t>Action</w:t>
      </w:r>
      <w:r w:rsidR="00E40FE4">
        <w:t>s</w:t>
      </w:r>
      <w:r w:rsidR="00D81D51">
        <w:t xml:space="preserve"> 7 status: </w:t>
      </w:r>
      <w:r w:rsidR="00DE3CCB" w:rsidRPr="00DE3CCB">
        <w:rPr>
          <w:u w:val="none"/>
        </w:rPr>
        <w:t xml:space="preserve">Review of the GMP Part 1 section 2.2 on the message flow: </w:t>
      </w:r>
    </w:p>
    <w:p w:rsidR="00DE3CCB" w:rsidRDefault="00DE3CCB" w:rsidP="00DE3CCB">
      <w:pPr>
        <w:pStyle w:val="ListParagraph"/>
        <w:numPr>
          <w:ilvl w:val="0"/>
          <w:numId w:val="0"/>
        </w:numPr>
        <w:rPr>
          <w:u w:val="none"/>
        </w:rPr>
      </w:pPr>
      <w:r w:rsidRPr="00DE3CCB">
        <w:rPr>
          <w:u w:val="none"/>
        </w:rPr>
        <w:t xml:space="preserve">The </w:t>
      </w:r>
      <w:r w:rsidR="00BF6354">
        <w:rPr>
          <w:u w:val="none"/>
        </w:rPr>
        <w:t>section 2.2 was</w:t>
      </w:r>
      <w:r>
        <w:rPr>
          <w:u w:val="none"/>
        </w:rPr>
        <w:t xml:space="preserve"> reviewed during the meeting to make sure the flows and related descriptions are agreed by all. The following changes were agreed:</w:t>
      </w:r>
    </w:p>
    <w:p w:rsidR="00DE3CCB" w:rsidRPr="00DE3CCB" w:rsidRDefault="00DE3CCB" w:rsidP="008903C2">
      <w:pPr>
        <w:pStyle w:val="ListParagraph"/>
        <w:numPr>
          <w:ilvl w:val="0"/>
          <w:numId w:val="18"/>
        </w:numPr>
        <w:spacing w:before="0" w:after="0"/>
        <w:rPr>
          <w:rFonts w:cs="Arial"/>
          <w:bCs/>
          <w:sz w:val="18"/>
          <w:szCs w:val="18"/>
          <w:u w:val="none"/>
          <w:lang w:val="en-US" w:eastAsia="en-US"/>
        </w:rPr>
      </w:pPr>
      <w:r w:rsidRPr="00DE3CCB">
        <w:rPr>
          <w:rFonts w:cs="Arial"/>
          <w:bCs/>
          <w:sz w:val="18"/>
          <w:szCs w:val="18"/>
          <w:u w:val="none"/>
          <w:lang w:val="en-US" w:eastAsia="en-US"/>
        </w:rPr>
        <w:t xml:space="preserve">The definition of eligibility (2.2.1) has been updated to state that the eligibility is sent to confirm the final eligible balance and may or may not include entitlements. The optional stage indicator (dotted lines) has been removed. Thus all flows are now depicted by solid lines.  </w:t>
      </w:r>
    </w:p>
    <w:p w:rsidR="00DE3CCB" w:rsidRPr="00DE3CCB" w:rsidRDefault="00DE3CCB" w:rsidP="008903C2">
      <w:pPr>
        <w:pStyle w:val="ListParagraph"/>
        <w:numPr>
          <w:ilvl w:val="0"/>
          <w:numId w:val="18"/>
        </w:numPr>
        <w:spacing w:before="0" w:after="0"/>
        <w:rPr>
          <w:rFonts w:cs="Arial"/>
          <w:bCs/>
          <w:sz w:val="18"/>
          <w:szCs w:val="18"/>
          <w:u w:val="none"/>
          <w:lang w:val="en-US" w:eastAsia="en-US"/>
        </w:rPr>
      </w:pPr>
      <w:r w:rsidRPr="00DE3CCB">
        <w:rPr>
          <w:rFonts w:cs="Arial"/>
          <w:bCs/>
          <w:sz w:val="18"/>
          <w:szCs w:val="18"/>
          <w:u w:val="none"/>
          <w:lang w:val="en-US" w:eastAsia="en-US"/>
        </w:rPr>
        <w:t>Pre-advice / final entitlement amended to – “is optional” and contains 2 main pieces of information……...</w:t>
      </w:r>
    </w:p>
    <w:p w:rsidR="00DE3CCB" w:rsidRPr="00DE3CCB" w:rsidRDefault="00DE3CCB" w:rsidP="008903C2">
      <w:pPr>
        <w:pStyle w:val="ListParagraph"/>
        <w:numPr>
          <w:ilvl w:val="0"/>
          <w:numId w:val="18"/>
        </w:numPr>
        <w:spacing w:before="0" w:after="0"/>
        <w:rPr>
          <w:rFonts w:cs="Arial"/>
          <w:bCs/>
          <w:sz w:val="18"/>
          <w:szCs w:val="18"/>
          <w:u w:val="none"/>
          <w:lang w:val="en-US" w:eastAsia="en-US"/>
        </w:rPr>
      </w:pPr>
      <w:r w:rsidRPr="00DE3CCB">
        <w:rPr>
          <w:rFonts w:cs="Arial"/>
          <w:bCs/>
          <w:sz w:val="18"/>
          <w:szCs w:val="18"/>
          <w:u w:val="none"/>
          <w:lang w:val="en-US" w:eastAsia="en-US"/>
        </w:rPr>
        <w:t>The heading for 2.2.2 was changed to “Well known / Fixed Income events”</w:t>
      </w:r>
    </w:p>
    <w:p w:rsidR="00DE3CCB" w:rsidRPr="00DE3CCB" w:rsidRDefault="00DE3CCB" w:rsidP="008903C2">
      <w:pPr>
        <w:pStyle w:val="ListParagraph"/>
        <w:numPr>
          <w:ilvl w:val="0"/>
          <w:numId w:val="18"/>
        </w:numPr>
        <w:spacing w:before="0" w:after="0"/>
        <w:rPr>
          <w:rFonts w:cs="Arial"/>
          <w:bCs/>
          <w:sz w:val="18"/>
          <w:szCs w:val="18"/>
          <w:u w:val="none"/>
          <w:lang w:val="en-US" w:eastAsia="en-US"/>
        </w:rPr>
      </w:pPr>
      <w:r w:rsidRPr="00DE3CCB">
        <w:rPr>
          <w:rFonts w:cs="Arial"/>
          <w:bCs/>
          <w:sz w:val="18"/>
          <w:szCs w:val="18"/>
          <w:u w:val="none"/>
          <w:lang w:val="en-US" w:eastAsia="en-US"/>
        </w:rPr>
        <w:t>Discussion ensued with regard to entitlement messages for proxies and it was decided that the issue should be referred to the Proxy Sub-group for comment.</w:t>
      </w:r>
    </w:p>
    <w:p w:rsidR="00DE3CCB" w:rsidRPr="00DE3CCB" w:rsidRDefault="00DE3CCB" w:rsidP="008903C2">
      <w:pPr>
        <w:pStyle w:val="ListParagraph"/>
        <w:numPr>
          <w:ilvl w:val="0"/>
          <w:numId w:val="18"/>
        </w:numPr>
        <w:spacing w:before="0" w:after="0"/>
        <w:rPr>
          <w:rFonts w:cs="Arial"/>
          <w:bCs/>
          <w:sz w:val="18"/>
          <w:szCs w:val="18"/>
          <w:u w:val="none"/>
          <w:lang w:val="en-US" w:eastAsia="en-US"/>
        </w:rPr>
      </w:pPr>
      <w:r w:rsidRPr="00DE3CCB">
        <w:rPr>
          <w:rFonts w:cs="Arial"/>
          <w:bCs/>
          <w:sz w:val="18"/>
          <w:szCs w:val="18"/>
          <w:u w:val="none"/>
          <w:lang w:val="en-US" w:eastAsia="en-US"/>
        </w:rPr>
        <w:t>2.2.4 Heading” Voluntary Event flows/ Mandatory with options without Eligible date”.</w:t>
      </w:r>
    </w:p>
    <w:p w:rsidR="00DE3CCB" w:rsidRPr="00DE3CCB" w:rsidRDefault="00DE3CCB" w:rsidP="008903C2">
      <w:pPr>
        <w:pStyle w:val="ListParagraph"/>
        <w:numPr>
          <w:ilvl w:val="0"/>
          <w:numId w:val="18"/>
        </w:numPr>
        <w:spacing w:before="0" w:after="0"/>
        <w:rPr>
          <w:rFonts w:cs="Arial"/>
          <w:bCs/>
          <w:sz w:val="18"/>
          <w:szCs w:val="18"/>
          <w:u w:val="none"/>
          <w:lang w:val="en-US" w:eastAsia="en-US"/>
        </w:rPr>
      </w:pPr>
      <w:r w:rsidRPr="00DE3CCB">
        <w:rPr>
          <w:rFonts w:cs="Arial"/>
          <w:bCs/>
          <w:sz w:val="18"/>
          <w:szCs w:val="18"/>
          <w:u w:val="none"/>
          <w:lang w:val="en-US" w:eastAsia="en-US"/>
        </w:rPr>
        <w:t>In addition to the above there were a few more changes made to the document “Category of Events and Flows” to avoid vagueness and ambiguity.</w:t>
      </w:r>
    </w:p>
    <w:p w:rsidR="00DE3CCB" w:rsidRPr="00DE3CCB" w:rsidRDefault="00DE3CCB" w:rsidP="00DE3CCB">
      <w:pPr>
        <w:pStyle w:val="ListParagraph"/>
        <w:numPr>
          <w:ilvl w:val="0"/>
          <w:numId w:val="0"/>
        </w:numPr>
        <w:rPr>
          <w:u w:val="none"/>
        </w:rPr>
      </w:pPr>
      <w:r>
        <w:rPr>
          <w:u w:val="none"/>
        </w:rPr>
        <w:t xml:space="preserve"> </w:t>
      </w:r>
      <w:proofErr w:type="gramStart"/>
      <w:r w:rsidR="00BF6354">
        <w:rPr>
          <w:u w:val="none"/>
        </w:rPr>
        <w:t>a</w:t>
      </w:r>
      <w:r>
        <w:rPr>
          <w:u w:val="none"/>
        </w:rPr>
        <w:t>nd</w:t>
      </w:r>
      <w:proofErr w:type="gramEnd"/>
      <w:r>
        <w:rPr>
          <w:u w:val="none"/>
        </w:rPr>
        <w:t xml:space="preserve"> result</w:t>
      </w:r>
      <w:r w:rsidR="00BF6354">
        <w:rPr>
          <w:u w:val="none"/>
        </w:rPr>
        <w:t>s</w:t>
      </w:r>
      <w:r>
        <w:rPr>
          <w:u w:val="none"/>
        </w:rPr>
        <w:t xml:space="preserve"> in the following document:</w:t>
      </w:r>
    </w:p>
    <w:bookmarkStart w:id="16" w:name="_MON_1447502234"/>
    <w:bookmarkEnd w:id="16"/>
    <w:p w:rsidR="00D1060C" w:rsidRDefault="00D1060C" w:rsidP="00D1060C">
      <w:pPr>
        <w:rPr>
          <w:ins w:id="17" w:author="LITTRE Jacques" w:date="2013-12-06T18:54:00Z"/>
        </w:rPr>
      </w:pPr>
      <w:r>
        <w:object w:dxaOrig="1531" w:dyaOrig="990">
          <v:shape id="_x0000_i1029" type="#_x0000_t75" style="width:76.5pt;height:49.5pt" o:ole="">
            <v:imagedata r:id="rId22" o:title=""/>
          </v:shape>
          <o:OLEObject Type="Embed" ProgID="Word.Document.12" ShapeID="_x0000_i1029" DrawAspect="Icon" ObjectID="_1453553461" r:id="rId23">
            <o:FieldCodes>\s</o:FieldCodes>
          </o:OLEObject>
        </w:object>
      </w:r>
    </w:p>
    <w:p w:rsidR="00ED1BD4" w:rsidRDefault="00ED1BD4" w:rsidP="00D1060C">
      <w:ins w:id="18" w:author="LITTRE Jacques" w:date="2013-12-06T18:54:00Z">
        <w:r>
          <w:t xml:space="preserve">Action: Jacques to integrate the </w:t>
        </w:r>
      </w:ins>
      <w:ins w:id="19" w:author="LITTRE Jacques" w:date="2013-12-06T18:57:00Z">
        <w:r>
          <w:t xml:space="preserve">reviewed </w:t>
        </w:r>
      </w:ins>
      <w:ins w:id="20" w:author="LITTRE Jacques" w:date="2013-12-06T18:54:00Z">
        <w:r>
          <w:t>text</w:t>
        </w:r>
      </w:ins>
      <w:ins w:id="21" w:author="LITTRE Jacques" w:date="2013-12-06T18:57:00Z">
        <w:r>
          <w:t xml:space="preserve"> for section </w:t>
        </w:r>
        <w:proofErr w:type="gramStart"/>
        <w:r>
          <w:t xml:space="preserve">2.2 </w:t>
        </w:r>
      </w:ins>
      <w:ins w:id="22" w:author="LITTRE Jacques" w:date="2013-12-06T18:54:00Z">
        <w:r>
          <w:t xml:space="preserve"> into</w:t>
        </w:r>
        <w:proofErr w:type="gramEnd"/>
        <w:r>
          <w:t xml:space="preserve"> GMP Part 1.</w:t>
        </w:r>
      </w:ins>
    </w:p>
    <w:p w:rsidR="007E6E79" w:rsidRDefault="007E6E79" w:rsidP="00501DA3">
      <w:pPr>
        <w:pStyle w:val="Heading1"/>
      </w:pPr>
      <w:bookmarkStart w:id="23" w:name="_Toc379811469"/>
      <w:r>
        <w:t>CA240</w:t>
      </w:r>
      <w:r>
        <w:tab/>
        <w:t>Disclosure / Certification for MAND event</w:t>
      </w:r>
      <w:bookmarkEnd w:id="23"/>
    </w:p>
    <w:p w:rsidR="004F55F7" w:rsidRPr="004F55F7" w:rsidRDefault="003E2320" w:rsidP="004F55F7">
      <w:r>
        <w:object w:dxaOrig="1531" w:dyaOrig="990">
          <v:shape id="_x0000_i1030" type="#_x0000_t75" style="width:76.5pt;height:49.5pt" o:ole="">
            <v:imagedata r:id="rId24" o:title=""/>
          </v:shape>
          <o:OLEObject Type="Embed" ProgID="Excel.Sheet.8" ShapeID="_x0000_i1030" DrawAspect="Icon" ObjectID="_1453553462" r:id="rId25"/>
        </w:object>
      </w:r>
    </w:p>
    <w:p w:rsidR="004F55F7" w:rsidRDefault="004136E0" w:rsidP="004F55F7">
      <w:pPr>
        <w:pStyle w:val="Decisions"/>
      </w:pPr>
      <w:r w:rsidRPr="00AA435B">
        <w:rPr>
          <w:b/>
        </w:rPr>
        <w:t>Decision:</w:t>
      </w:r>
      <w:r>
        <w:t xml:space="preserve"> </w:t>
      </w:r>
    </w:p>
    <w:p w:rsidR="004F55F7" w:rsidRDefault="004F55F7" w:rsidP="004F55F7">
      <w:pPr>
        <w:pStyle w:val="Decisions"/>
      </w:pPr>
      <w:r>
        <w:t xml:space="preserve">The group agrees to go with </w:t>
      </w:r>
      <w:r w:rsidR="00353B81">
        <w:t>the propose</w:t>
      </w:r>
      <w:r w:rsidR="009F752B">
        <w:t>d</w:t>
      </w:r>
      <w:r w:rsidR="00353B81">
        <w:t xml:space="preserve"> consensus i.e. </w:t>
      </w:r>
      <w:r>
        <w:t>a combination of the solutions 2 and 3</w:t>
      </w:r>
      <w:r w:rsidR="00353B81">
        <w:t>,</w:t>
      </w:r>
      <w:r>
        <w:t xml:space="preserve"> using a CHOS event together with a new ADDB code to reflect that the event is a non-standard CHOS event</w:t>
      </w:r>
      <w:r w:rsidR="008856E7">
        <w:t xml:space="preserve"> (disclosure component included)</w:t>
      </w:r>
      <w:r>
        <w:t xml:space="preserve">. </w:t>
      </w:r>
    </w:p>
    <w:p w:rsidR="00353B81" w:rsidRDefault="009F752B" w:rsidP="004F55F7">
      <w:pPr>
        <w:pStyle w:val="Decisions"/>
      </w:pPr>
      <w:r>
        <w:t>A c</w:t>
      </w:r>
      <w:r w:rsidR="004F55F7">
        <w:t xml:space="preserve">hange </w:t>
      </w:r>
      <w:r>
        <w:t>r</w:t>
      </w:r>
      <w:r w:rsidR="004F55F7">
        <w:t>equest is</w:t>
      </w:r>
      <w:r w:rsidR="00353B81">
        <w:t xml:space="preserve"> also</w:t>
      </w:r>
      <w:r w:rsidR="004F55F7">
        <w:t xml:space="preserve"> required </w:t>
      </w:r>
      <w:r w:rsidR="00353B81">
        <w:t xml:space="preserve">for SR2015 </w:t>
      </w:r>
      <w:r w:rsidR="004F55F7">
        <w:t xml:space="preserve">to request </w:t>
      </w:r>
      <w:r w:rsidR="00353B81">
        <w:t>the creation of a</w:t>
      </w:r>
      <w:r w:rsidR="004F55F7">
        <w:t xml:space="preserve"> new ADDB code. </w:t>
      </w:r>
    </w:p>
    <w:p w:rsidR="004F55F7" w:rsidRDefault="004F55F7" w:rsidP="004F55F7">
      <w:pPr>
        <w:pStyle w:val="Decisions"/>
      </w:pPr>
      <w:r>
        <w:t xml:space="preserve">The group also preferred to use LAPS option instead of NOAC. This makes scenario 1 &amp; 2 the same. </w:t>
      </w:r>
      <w:r w:rsidR="009F752B">
        <w:t>Also it is agreed to remove scenario 4 and ask the tax sub-group to review it and recommend a solution.</w:t>
      </w:r>
      <w:r w:rsidR="009F752B" w:rsidRPr="004F55F7">
        <w:t xml:space="preserve"> </w:t>
      </w:r>
      <w:r w:rsidR="009F752B">
        <w:t xml:space="preserve">Scenario 4 will be dealt with by the Tax Sub-group and can thus be excluded. The Tax Sub-group will revert. </w:t>
      </w:r>
      <w:r>
        <w:t xml:space="preserve">Christine will </w:t>
      </w:r>
      <w:r w:rsidR="009F752B">
        <w:t xml:space="preserve">produce </w:t>
      </w:r>
      <w:r w:rsidR="00353B81">
        <w:t>draft an MP</w:t>
      </w:r>
      <w:r>
        <w:t xml:space="preserve"> text. Feedback is </w:t>
      </w:r>
      <w:r w:rsidR="00353B81">
        <w:t>required of when to implement.</w:t>
      </w:r>
    </w:p>
    <w:p w:rsidR="00353B81" w:rsidRDefault="00353B81" w:rsidP="009F752B">
      <w:r>
        <w:t>Action 2 was postponed since Michael has not reverted.</w:t>
      </w:r>
    </w:p>
    <w:p w:rsidR="004F55F7" w:rsidRDefault="004136E0" w:rsidP="004F55F7">
      <w:pPr>
        <w:pStyle w:val="Actions"/>
      </w:pPr>
      <w:r w:rsidRPr="00AA435B">
        <w:rPr>
          <w:b/>
        </w:rPr>
        <w:t>Action:</w:t>
      </w:r>
      <w:r>
        <w:t xml:space="preserve"> </w:t>
      </w:r>
    </w:p>
    <w:p w:rsidR="008856E7" w:rsidRDefault="004136E0" w:rsidP="008903C2">
      <w:pPr>
        <w:pStyle w:val="Actions"/>
        <w:numPr>
          <w:ilvl w:val="0"/>
          <w:numId w:val="19"/>
        </w:numPr>
      </w:pPr>
      <w:r w:rsidRPr="008856E7">
        <w:rPr>
          <w:u w:val="single"/>
        </w:rPr>
        <w:t>Christine</w:t>
      </w:r>
      <w:r>
        <w:t xml:space="preserve"> to draft a text for </w:t>
      </w:r>
      <w:r w:rsidR="00353B81">
        <w:t>GMP1 based on the above</w:t>
      </w:r>
    </w:p>
    <w:p w:rsidR="004136E0" w:rsidRDefault="004136E0" w:rsidP="008903C2">
      <w:pPr>
        <w:pStyle w:val="Actions"/>
        <w:numPr>
          <w:ilvl w:val="0"/>
          <w:numId w:val="19"/>
        </w:numPr>
      </w:pPr>
      <w:r w:rsidRPr="008856E7">
        <w:rPr>
          <w:u w:val="single"/>
        </w:rPr>
        <w:lastRenderedPageBreak/>
        <w:t>NMPGs</w:t>
      </w:r>
      <w:r>
        <w:t xml:space="preserve"> to review the text </w:t>
      </w:r>
      <w:r w:rsidR="008856E7">
        <w:t xml:space="preserve">from Christine </w:t>
      </w:r>
      <w:r>
        <w:t>and provide feedback on the text and if it can be implemented as MP in SR</w:t>
      </w:r>
      <w:r w:rsidR="008856E7">
        <w:t xml:space="preserve"> </w:t>
      </w:r>
      <w:r>
        <w:t>2014 without the</w:t>
      </w:r>
      <w:r w:rsidR="008856E7">
        <w:t xml:space="preserve"> new ADDB </w:t>
      </w:r>
      <w:r>
        <w:t xml:space="preserve">indicator </w:t>
      </w:r>
      <w:r w:rsidR="008856E7">
        <w:t xml:space="preserve">(but a narrative) </w:t>
      </w:r>
      <w:r>
        <w:t>or only when the indicator has been added to the standards.</w:t>
      </w:r>
    </w:p>
    <w:p w:rsidR="00353B81" w:rsidRPr="009F752B" w:rsidRDefault="00353B81" w:rsidP="008903C2">
      <w:pPr>
        <w:pStyle w:val="Actions"/>
        <w:numPr>
          <w:ilvl w:val="0"/>
          <w:numId w:val="19"/>
        </w:numPr>
      </w:pPr>
      <w:r w:rsidRPr="009F752B">
        <w:t>Michael (CH) still to provide required information - scenario (bottom-up scenario of securities distribution).</w:t>
      </w:r>
    </w:p>
    <w:p w:rsidR="00353B81" w:rsidRDefault="00353B81" w:rsidP="008903C2">
      <w:pPr>
        <w:pStyle w:val="Actions"/>
        <w:numPr>
          <w:ilvl w:val="0"/>
          <w:numId w:val="19"/>
        </w:numPr>
      </w:pPr>
      <w:r>
        <w:t>Jacques to write a SR2015 CR for the creation of a new ADDB indicator.</w:t>
      </w:r>
    </w:p>
    <w:p w:rsidR="007E6E79" w:rsidRDefault="007E6E79" w:rsidP="00501DA3">
      <w:pPr>
        <w:pStyle w:val="Heading1"/>
      </w:pPr>
      <w:bookmarkStart w:id="24" w:name="_Toc379811470"/>
      <w:r>
        <w:t>CA253</w:t>
      </w:r>
      <w:r>
        <w:tab/>
        <w:t>Use of MT566 with posting amount = 0</w:t>
      </w:r>
      <w:bookmarkEnd w:id="24"/>
    </w:p>
    <w:p w:rsidR="004136E0" w:rsidRDefault="004136E0" w:rsidP="0020312B">
      <w:r>
        <w:t>Feedback from remaining NMPGs:</w:t>
      </w:r>
    </w:p>
    <w:p w:rsidR="004136E0" w:rsidRDefault="004136E0" w:rsidP="0020312B">
      <w:r>
        <w:t xml:space="preserve">UK: The IM community </w:t>
      </w:r>
      <w:r w:rsidR="00396037">
        <w:t xml:space="preserve">feedback in the UK is that the IMs </w:t>
      </w:r>
      <w:proofErr w:type="gramStart"/>
      <w:r>
        <w:t>needs</w:t>
      </w:r>
      <w:proofErr w:type="gramEnd"/>
      <w:r>
        <w:t xml:space="preserve"> MT566 with 0 </w:t>
      </w:r>
      <w:r w:rsidR="0020312B">
        <w:t xml:space="preserve">entitlement amount </w:t>
      </w:r>
      <w:r w:rsidR="00396037">
        <w:t>in order to close out an event.</w:t>
      </w:r>
    </w:p>
    <w:p w:rsidR="0020312B" w:rsidRDefault="0020312B" w:rsidP="0020312B">
      <w:r>
        <w:t xml:space="preserve">The group </w:t>
      </w:r>
      <w:r w:rsidR="00396037">
        <w:t>agrees that</w:t>
      </w:r>
      <w:r>
        <w:t xml:space="preserve"> a pre-advice (REPE and may include CAPA) can be sent with zero entitlements and </w:t>
      </w:r>
      <w:r w:rsidR="00396037">
        <w:t xml:space="preserve">that </w:t>
      </w:r>
      <w:r>
        <w:t>a</w:t>
      </w:r>
      <w:r w:rsidR="00396037">
        <w:t>n</w:t>
      </w:r>
      <w:r>
        <w:t xml:space="preserve"> MT</w:t>
      </w:r>
      <w:r w:rsidR="00396037">
        <w:t xml:space="preserve"> </w:t>
      </w:r>
      <w:r>
        <w:t xml:space="preserve">566 with zero payment may be sent by the service provider </w:t>
      </w:r>
      <w:r w:rsidR="00396037">
        <w:t xml:space="preserve">on a SLA basis </w:t>
      </w:r>
      <w:r>
        <w:t>as the MT566 may be requested by certain actors</w:t>
      </w:r>
      <w:r w:rsidR="00396037">
        <w:t xml:space="preserve"> like IMs</w:t>
      </w:r>
      <w:r>
        <w:t>.</w:t>
      </w:r>
    </w:p>
    <w:p w:rsidR="004136E0" w:rsidRDefault="004136E0" w:rsidP="0020312B">
      <w:pPr>
        <w:pStyle w:val="Decisions"/>
      </w:pPr>
      <w:r w:rsidRPr="007D5526">
        <w:rPr>
          <w:b/>
        </w:rPr>
        <w:t>Decision:</w:t>
      </w:r>
      <w:r>
        <w:t xml:space="preserve"> Close the item with a recommendation to send an updated REPE or CAPA</w:t>
      </w:r>
      <w:r w:rsidR="0020312B">
        <w:t xml:space="preserve"> </w:t>
      </w:r>
      <w:r w:rsidR="00396037">
        <w:t>with 0 entitlements</w:t>
      </w:r>
      <w:r>
        <w:t xml:space="preserve"> but acknowledging that institutions may need to send an MT566 with 0 for SLA reason. Do not include this text in GMP1.</w:t>
      </w:r>
    </w:p>
    <w:p w:rsidR="00B11C3B" w:rsidRPr="00501DA3" w:rsidRDefault="00B11C3B" w:rsidP="00B11C3B">
      <w:pPr>
        <w:pStyle w:val="Actions"/>
      </w:pPr>
      <w:r>
        <w:t>Action: Close Item</w:t>
      </w:r>
    </w:p>
    <w:p w:rsidR="007E6E79" w:rsidRDefault="00B547FE" w:rsidP="00501DA3">
      <w:pPr>
        <w:pStyle w:val="Heading1"/>
      </w:pPr>
      <w:bookmarkStart w:id="25" w:name="_Toc379811471"/>
      <w:r>
        <w:t>CA</w:t>
      </w:r>
      <w:r w:rsidR="007E6E79">
        <w:t>258</w:t>
      </w:r>
      <w:r w:rsidR="007E6E79">
        <w:tab/>
        <w:t>MT567 Rejection Code</w:t>
      </w:r>
      <w:bookmarkEnd w:id="25"/>
    </w:p>
    <w:p w:rsidR="00285976" w:rsidRDefault="00285976" w:rsidP="00285976">
      <w:r>
        <w:t>The following sentence is proposed to be added in GMP Part 3 for rejection code reason OPTY:</w:t>
      </w:r>
    </w:p>
    <w:p w:rsidR="00285976" w:rsidRPr="00285976" w:rsidRDefault="00285976" w:rsidP="00285976">
      <w:r>
        <w:t xml:space="preserve"> “</w:t>
      </w:r>
      <w:r w:rsidRPr="00285976">
        <w:rPr>
          <w:i/>
        </w:rPr>
        <w:t>Also to be used when rejecting an instructed option qualified as "no service offered" (OPTF//NOSE) in the notification</w:t>
      </w:r>
      <w:r w:rsidRPr="00285976">
        <w:t>.</w:t>
      </w:r>
      <w:r>
        <w:t>”</w:t>
      </w:r>
    </w:p>
    <w:p w:rsidR="004136E0" w:rsidRDefault="004136E0" w:rsidP="00B11C3B">
      <w:pPr>
        <w:pStyle w:val="Decisions"/>
      </w:pPr>
      <w:r w:rsidRPr="007D5526">
        <w:rPr>
          <w:b/>
        </w:rPr>
        <w:t>Decision:</w:t>
      </w:r>
      <w:r>
        <w:t xml:space="preserve"> The draft text was approved with a slight wording change</w:t>
      </w:r>
      <w:r w:rsidR="00B11C3B">
        <w:t xml:space="preserve"> as follows: “</w:t>
      </w:r>
      <w:r w:rsidR="00B11C3B" w:rsidRPr="00B11C3B">
        <w:rPr>
          <w:i/>
        </w:rPr>
        <w:t>is to be used when rejecting a “no service offered” (OPTF//NOSE) option</w:t>
      </w:r>
      <w:r w:rsidRPr="00B11C3B">
        <w:rPr>
          <w:i/>
        </w:rPr>
        <w:t>.</w:t>
      </w:r>
      <w:r w:rsidR="00B11C3B" w:rsidRPr="00B11C3B">
        <w:rPr>
          <w:i/>
        </w:rPr>
        <w:t>”</w:t>
      </w:r>
    </w:p>
    <w:p w:rsidR="00501DA3" w:rsidRPr="00501DA3" w:rsidRDefault="00B11C3B" w:rsidP="00B11C3B">
      <w:pPr>
        <w:pStyle w:val="Actions"/>
      </w:pPr>
      <w:r>
        <w:t>Action: Close Item</w:t>
      </w:r>
    </w:p>
    <w:p w:rsidR="007E6E79" w:rsidRDefault="00B547FE" w:rsidP="00501DA3">
      <w:pPr>
        <w:pStyle w:val="Heading1"/>
      </w:pPr>
      <w:bookmarkStart w:id="26" w:name="_Toc379811472"/>
      <w:r>
        <w:t>CA</w:t>
      </w:r>
      <w:r w:rsidR="007E6E79">
        <w:t>260</w:t>
      </w:r>
      <w:r w:rsidR="007E6E79">
        <w:tab/>
        <w:t xml:space="preserve">Residual value in </w:t>
      </w:r>
      <w:proofErr w:type="gramStart"/>
      <w:r w:rsidR="007E6E79">
        <w:t>EXWA  for</w:t>
      </w:r>
      <w:proofErr w:type="gramEnd"/>
      <w:r w:rsidR="007E6E79">
        <w:t xml:space="preserve"> Turbo Warrant ?</w:t>
      </w:r>
      <w:bookmarkEnd w:id="26"/>
    </w:p>
    <w:p w:rsidR="008940A1" w:rsidRDefault="008940A1" w:rsidP="008940A1">
      <w:pPr>
        <w:pStyle w:val="Decisions"/>
        <w:rPr>
          <w:b/>
        </w:rPr>
      </w:pPr>
      <w:r>
        <w:rPr>
          <w:b/>
        </w:rPr>
        <w:object w:dxaOrig="1531" w:dyaOrig="990">
          <v:shape id="_x0000_i1031" type="#_x0000_t75" style="width:76.5pt;height:49.5pt" o:ole="">
            <v:imagedata r:id="rId26" o:title=""/>
          </v:shape>
          <o:OLEObject Type="Embed" ProgID="AcroExch.Document.11" ShapeID="_x0000_i1031" DrawAspect="Icon" ObjectID="_1453553463" r:id="rId27"/>
        </w:object>
      </w:r>
    </w:p>
    <w:p w:rsidR="00501DA3" w:rsidRDefault="004136E0" w:rsidP="000B0679">
      <w:pPr>
        <w:pStyle w:val="Decisions"/>
      </w:pPr>
      <w:r w:rsidRPr="00AA435B">
        <w:rPr>
          <w:b/>
        </w:rPr>
        <w:t>Decision:</w:t>
      </w:r>
      <w:r>
        <w:t xml:space="preserve"> Use RATE if it is a rate, and OFFR or CINL if it is a price, and then use ENTL/PSTA in the amount field.</w:t>
      </w:r>
    </w:p>
    <w:p w:rsidR="000B0679" w:rsidRPr="00501DA3" w:rsidRDefault="000B0679" w:rsidP="000B0679">
      <w:pPr>
        <w:pStyle w:val="Actions"/>
      </w:pPr>
      <w:r>
        <w:t>Action: Close Item</w:t>
      </w:r>
    </w:p>
    <w:p w:rsidR="007E6E79" w:rsidRDefault="00B547FE" w:rsidP="00501DA3">
      <w:pPr>
        <w:pStyle w:val="Heading1"/>
      </w:pPr>
      <w:bookmarkStart w:id="27" w:name="_Toc379811473"/>
      <w:r>
        <w:t>CA</w:t>
      </w:r>
      <w:r w:rsidR="007E6E79">
        <w:t>273</w:t>
      </w:r>
      <w:r w:rsidR="007E6E79">
        <w:tab/>
        <w:t xml:space="preserve">Movement Preliminary advice message &amp; </w:t>
      </w:r>
      <w:proofErr w:type="gramStart"/>
      <w:r w:rsidR="007E6E79">
        <w:t>split  instructions</w:t>
      </w:r>
      <w:bookmarkEnd w:id="27"/>
      <w:proofErr w:type="gramEnd"/>
    </w:p>
    <w:p w:rsidR="00601C9B" w:rsidRDefault="00601C9B" w:rsidP="00601C9B">
      <w:r>
        <w:t xml:space="preserve">Question: How to manage movement preliminary advice messages (MT 564 CAPA or ISO20022 CAPA) for split instructions, one per instruction or </w:t>
      </w:r>
      <w:proofErr w:type="gramStart"/>
      <w:r>
        <w:t>consolidated ?</w:t>
      </w:r>
      <w:proofErr w:type="gramEnd"/>
    </w:p>
    <w:p w:rsidR="00601C9B" w:rsidRPr="00601C9B" w:rsidRDefault="00601C9B" w:rsidP="00601C9B">
      <w:r>
        <w:t xml:space="preserve">The following statements </w:t>
      </w:r>
      <w:r w:rsidR="007025C3">
        <w:t>came</w:t>
      </w:r>
      <w:r>
        <w:t xml:space="preserve"> out from the discussions:</w:t>
      </w:r>
    </w:p>
    <w:p w:rsidR="004136E0" w:rsidRDefault="004136E0" w:rsidP="00601C9B">
      <w:r>
        <w:t xml:space="preserve">It is </w:t>
      </w:r>
      <w:r w:rsidR="00601C9B">
        <w:t xml:space="preserve">always </w:t>
      </w:r>
      <w:r>
        <w:t>possible to send an updated CAPA message (</w:t>
      </w:r>
      <w:r w:rsidR="00601C9B">
        <w:t xml:space="preserve">with </w:t>
      </w:r>
      <w:r>
        <w:t>REPL)</w:t>
      </w:r>
      <w:proofErr w:type="gramStart"/>
      <w:r>
        <w:t>,</w:t>
      </w:r>
      <w:proofErr w:type="gramEnd"/>
      <w:r>
        <w:t xml:space="preserve"> </w:t>
      </w:r>
      <w:r w:rsidR="00601C9B">
        <w:t>therefore</w:t>
      </w:r>
      <w:r>
        <w:t xml:space="preserve"> this should be done whenever the projected entitlement has changed</w:t>
      </w:r>
      <w:r w:rsidR="00601C9B">
        <w:t>.</w:t>
      </w:r>
    </w:p>
    <w:p w:rsidR="004136E0" w:rsidRDefault="004136E0" w:rsidP="00601C9B">
      <w:r>
        <w:t xml:space="preserve">The CAPA message </w:t>
      </w:r>
      <w:r w:rsidR="00601C9B">
        <w:t xml:space="preserve">do not </w:t>
      </w:r>
      <w:r>
        <w:t xml:space="preserve">need </w:t>
      </w:r>
      <w:r w:rsidR="00601C9B">
        <w:t xml:space="preserve">to </w:t>
      </w:r>
      <w:r>
        <w:t xml:space="preserve">link to the instructions received; it can be a simple aggregate of what will be </w:t>
      </w:r>
      <w:r w:rsidR="00601C9B">
        <w:t>posted based on the instructions received.</w:t>
      </w:r>
    </w:p>
    <w:p w:rsidR="007025C3" w:rsidRDefault="007025C3" w:rsidP="007025C3">
      <w:r>
        <w:t>The impact of an update to the CACO message must be evaluated against the CAPA message.</w:t>
      </w:r>
    </w:p>
    <w:p w:rsidR="004136E0" w:rsidRDefault="004136E0" w:rsidP="00601C9B">
      <w:r>
        <w:lastRenderedPageBreak/>
        <w:t xml:space="preserve">Should the CAPA be sent in several messages, with one message per option (and account, of course), or one message including all </w:t>
      </w:r>
      <w:proofErr w:type="gramStart"/>
      <w:r>
        <w:t>options</w:t>
      </w:r>
      <w:r w:rsidR="00601C9B">
        <w:t xml:space="preserve"> </w:t>
      </w:r>
      <w:r>
        <w:t>?</w:t>
      </w:r>
      <w:proofErr w:type="gramEnd"/>
    </w:p>
    <w:p w:rsidR="0000036A" w:rsidRDefault="004136E0" w:rsidP="00601C9B">
      <w:pPr>
        <w:pStyle w:val="Decisions"/>
      </w:pPr>
      <w:r w:rsidRPr="002D3781">
        <w:rPr>
          <w:b/>
        </w:rPr>
        <w:t>Decision:</w:t>
      </w:r>
      <w:r>
        <w:t xml:space="preserve"> Include in GMP1</w:t>
      </w:r>
      <w:r w:rsidR="0000036A">
        <w:t xml:space="preserve"> the following MP in CAPA chapter:</w:t>
      </w:r>
      <w:r>
        <w:t xml:space="preserve"> </w:t>
      </w:r>
    </w:p>
    <w:p w:rsidR="007025C3" w:rsidRDefault="0000036A" w:rsidP="00601C9B">
      <w:pPr>
        <w:pStyle w:val="Decisions"/>
        <w:rPr>
          <w:i/>
        </w:rPr>
      </w:pPr>
      <w:r>
        <w:t>“In elective events, t</w:t>
      </w:r>
      <w:r w:rsidR="004136E0" w:rsidRPr="0000036A">
        <w:rPr>
          <w:i/>
        </w:rPr>
        <w:t>he CAPA should contain the entitlement</w:t>
      </w:r>
      <w:r w:rsidRPr="0000036A">
        <w:rPr>
          <w:i/>
        </w:rPr>
        <w:t>s</w:t>
      </w:r>
      <w:r w:rsidR="004136E0" w:rsidRPr="0000036A">
        <w:rPr>
          <w:i/>
        </w:rPr>
        <w:t xml:space="preserve"> from all applicable instructions at the time of generation of the message, i.e. replacement </w:t>
      </w:r>
      <w:r>
        <w:rPr>
          <w:i/>
        </w:rPr>
        <w:t xml:space="preserve">CAPA </w:t>
      </w:r>
      <w:r w:rsidR="004136E0" w:rsidRPr="0000036A">
        <w:rPr>
          <w:i/>
        </w:rPr>
        <w:t>message</w:t>
      </w:r>
      <w:r>
        <w:rPr>
          <w:i/>
        </w:rPr>
        <w:t>s</w:t>
      </w:r>
      <w:r w:rsidR="004136E0" w:rsidRPr="0000036A">
        <w:rPr>
          <w:i/>
        </w:rPr>
        <w:t xml:space="preserve"> will be sent if additional </w:t>
      </w:r>
      <w:r>
        <w:rPr>
          <w:i/>
        </w:rPr>
        <w:t xml:space="preserve">applicable </w:t>
      </w:r>
      <w:r w:rsidR="004136E0" w:rsidRPr="0000036A">
        <w:rPr>
          <w:i/>
        </w:rPr>
        <w:t xml:space="preserve">instructions are received. </w:t>
      </w:r>
    </w:p>
    <w:p w:rsidR="004136E0" w:rsidRDefault="004136E0" w:rsidP="00601C9B">
      <w:pPr>
        <w:pStyle w:val="Decisions"/>
      </w:pPr>
      <w:r w:rsidRPr="0000036A">
        <w:rPr>
          <w:i/>
        </w:rPr>
        <w:t>A single CAPA message will contain entitlements for all elected options. This is valid fo</w:t>
      </w:r>
      <w:r w:rsidR="0000036A" w:rsidRPr="0000036A">
        <w:rPr>
          <w:i/>
        </w:rPr>
        <w:t>r both ISO 15022 and ISO 20022</w:t>
      </w:r>
      <w:r w:rsidR="0000036A">
        <w:t>.”</w:t>
      </w:r>
    </w:p>
    <w:p w:rsidR="004A17F3" w:rsidRPr="00501DA3" w:rsidRDefault="007025C3" w:rsidP="004A17F3">
      <w:pPr>
        <w:pStyle w:val="Actions"/>
      </w:pPr>
      <w:r w:rsidRPr="004A17F3">
        <w:rPr>
          <w:b/>
        </w:rPr>
        <w:t>Action</w:t>
      </w:r>
      <w:r>
        <w:t xml:space="preserve">: </w:t>
      </w:r>
      <w:r w:rsidR="004A17F3">
        <w:t>Jacques to add the new MP in GMP Part 1 and close the item.</w:t>
      </w:r>
    </w:p>
    <w:p w:rsidR="007E6E79" w:rsidRPr="009B5E75" w:rsidRDefault="009B5E75" w:rsidP="00501DA3">
      <w:pPr>
        <w:pStyle w:val="Heading1"/>
        <w:rPr>
          <w:lang w:val="fr-BE"/>
        </w:rPr>
      </w:pPr>
      <w:bookmarkStart w:id="28" w:name="_Toc379811474"/>
      <w:r w:rsidRPr="009B5E75">
        <w:rPr>
          <w:lang w:val="fr-BE"/>
        </w:rPr>
        <w:t>RHTS/</w:t>
      </w:r>
      <w:r w:rsidR="007E6E79" w:rsidRPr="009B5E75">
        <w:rPr>
          <w:lang w:val="fr-BE"/>
        </w:rPr>
        <w:t>RHDI/EXRI Versus PRIO</w:t>
      </w:r>
      <w:bookmarkEnd w:id="28"/>
    </w:p>
    <w:p w:rsidR="009B5E75" w:rsidRPr="009B5E75" w:rsidRDefault="009B5E75" w:rsidP="00541D0F">
      <w:pPr>
        <w:rPr>
          <w:u w:val="single"/>
        </w:rPr>
      </w:pPr>
      <w:r w:rsidRPr="009B5E75">
        <w:rPr>
          <w:u w:val="single"/>
        </w:rPr>
        <w:t>Business Context:</w:t>
      </w:r>
    </w:p>
    <w:p w:rsidR="00437DC2" w:rsidRDefault="00541D0F" w:rsidP="00541D0F">
      <w:r>
        <w:t xml:space="preserve">This question </w:t>
      </w:r>
      <w:r w:rsidR="00437DC2">
        <w:t xml:space="preserve">was </w:t>
      </w:r>
      <w:r>
        <w:t xml:space="preserve">raised in Asia for the Taiwanese market where </w:t>
      </w:r>
      <w:r w:rsidR="00437DC2">
        <w:t xml:space="preserve">rights distributions are done within an RHTS event used with a DSS in CAEV since </w:t>
      </w:r>
      <w:r>
        <w:t xml:space="preserve">rights </w:t>
      </w:r>
      <w:r w:rsidR="000263BA">
        <w:t>issues</w:t>
      </w:r>
      <w:r>
        <w:t xml:space="preserve"> </w:t>
      </w:r>
      <w:r w:rsidR="000263BA">
        <w:t xml:space="preserve">are in the form of a physical document given to the holders </w:t>
      </w:r>
      <w:r w:rsidR="00437DC2">
        <w:t xml:space="preserve">and do not have </w:t>
      </w:r>
      <w:r w:rsidR="000263BA">
        <w:t>any ISIN or other identifications</w:t>
      </w:r>
      <w:r w:rsidR="00437DC2">
        <w:t xml:space="preserve"> and therefore sequence C (Intermediate securities) identification cannot be filled in to comply with the NVR.</w:t>
      </w:r>
    </w:p>
    <w:p w:rsidR="00437DC2" w:rsidRDefault="00437DC2" w:rsidP="00541D0F">
      <w:r>
        <w:t xml:space="preserve">Several alternative solutions have been discussed at the last APAC RMPG meeting like submitting a CR to remove the NVR on the intermediate instrument </w:t>
      </w:r>
      <w:r w:rsidR="009B5E75">
        <w:t xml:space="preserve">when </w:t>
      </w:r>
      <w:r>
        <w:t xml:space="preserve">RHTS </w:t>
      </w:r>
      <w:r w:rsidR="009B5E75">
        <w:t>is used or creating a new CA event or using the PRIO event instead.</w:t>
      </w:r>
    </w:p>
    <w:p w:rsidR="009B5E75" w:rsidRDefault="009B5E75" w:rsidP="009B5E75">
      <w:r>
        <w:t>The APAC RMPG is asking the recommendation of the SMPG CA WG on this.</w:t>
      </w:r>
    </w:p>
    <w:p w:rsidR="009B5E75" w:rsidRPr="009B5E75" w:rsidRDefault="009B5E75" w:rsidP="009B5E75">
      <w:pPr>
        <w:rPr>
          <w:u w:val="single"/>
        </w:rPr>
      </w:pPr>
      <w:r w:rsidRPr="009B5E75">
        <w:rPr>
          <w:u w:val="single"/>
        </w:rPr>
        <w:t xml:space="preserve">Discussion outcome: </w:t>
      </w:r>
    </w:p>
    <w:p w:rsidR="0065477C" w:rsidRDefault="009B5E75" w:rsidP="009B5E75">
      <w:r>
        <w:t>It comes out from the discussion that there are no actual rights distributed but rather an allotment letter is issued and there is a preference for existing shareholders.</w:t>
      </w:r>
      <w:r w:rsidR="001B5218">
        <w:t xml:space="preserve"> </w:t>
      </w:r>
      <w:r w:rsidR="0065477C">
        <w:t>Therefore</w:t>
      </w:r>
      <w:r w:rsidR="001B5218">
        <w:t>, i</w:t>
      </w:r>
      <w:r>
        <w:t xml:space="preserve">f no rights are issued by the CSD and shares </w:t>
      </w:r>
      <w:r w:rsidR="001B5218">
        <w:t xml:space="preserve">are </w:t>
      </w:r>
      <w:r>
        <w:t xml:space="preserve">not credited to the clients account then it </w:t>
      </w:r>
      <w:r w:rsidR="001B5218">
        <w:t>should not be considered</w:t>
      </w:r>
      <w:r>
        <w:t xml:space="preserve"> </w:t>
      </w:r>
      <w:r w:rsidR="001B5218">
        <w:t xml:space="preserve">as </w:t>
      </w:r>
      <w:r>
        <w:t xml:space="preserve">a rights issue. </w:t>
      </w:r>
      <w:r>
        <w:br/>
      </w:r>
      <w:r>
        <w:br/>
      </w:r>
      <w:r w:rsidR="0065477C">
        <w:t xml:space="preserve">UK has similar situation with </w:t>
      </w:r>
      <w:r>
        <w:t xml:space="preserve">allotment letters that are issued with an ISIN. </w:t>
      </w:r>
      <w:r w:rsidR="0065477C">
        <w:t xml:space="preserve">The </w:t>
      </w:r>
      <w:r>
        <w:t>UK market practice is to announce RHDI with the ISIN from the allotment letter with a PRIO</w:t>
      </w:r>
      <w:r w:rsidR="0065477C">
        <w:t xml:space="preserve">. </w:t>
      </w:r>
      <w:r>
        <w:t xml:space="preserve">Karla mentioned </w:t>
      </w:r>
      <w:r w:rsidR="0065477C">
        <w:t xml:space="preserve">that </w:t>
      </w:r>
      <w:r>
        <w:t xml:space="preserve">2 other markets </w:t>
      </w:r>
      <w:r w:rsidR="0065477C">
        <w:t>in the Americas (</w:t>
      </w:r>
      <w:r>
        <w:t>Brazil and Mexico</w:t>
      </w:r>
      <w:r w:rsidR="0065477C">
        <w:t>)</w:t>
      </w:r>
      <w:r>
        <w:t xml:space="preserve"> also have similar situation</w:t>
      </w:r>
      <w:r w:rsidR="0065477C">
        <w:t>s.</w:t>
      </w:r>
    </w:p>
    <w:p w:rsidR="009B5E75" w:rsidRPr="009B5E75" w:rsidRDefault="0065477C" w:rsidP="009B5E75">
      <w:r>
        <w:t>The APAC RMPG CAWG has recently recommended the usage of PRIO. The SMPG fully agrees with this proposal.</w:t>
      </w:r>
    </w:p>
    <w:p w:rsidR="004136E0" w:rsidRDefault="004136E0" w:rsidP="00541D0F">
      <w:pPr>
        <w:pStyle w:val="Decisions"/>
      </w:pPr>
      <w:r w:rsidRPr="003C5BB7">
        <w:rPr>
          <w:b/>
        </w:rPr>
        <w:t>Decision:</w:t>
      </w:r>
      <w:r>
        <w:t xml:space="preserve"> Unless rights/securities of some type are credited </w:t>
      </w:r>
      <w:r w:rsidR="0065477C">
        <w:t xml:space="preserve">on the accounts </w:t>
      </w:r>
      <w:r>
        <w:t>in the CSD, the event code must be PRIO.</w:t>
      </w:r>
    </w:p>
    <w:p w:rsidR="007E6E79" w:rsidRDefault="007E6E79" w:rsidP="00501DA3">
      <w:pPr>
        <w:pStyle w:val="Heading1"/>
      </w:pPr>
      <w:bookmarkStart w:id="29" w:name="_Toc379811475"/>
      <w:r>
        <w:t>GMP Part 2 Distribution with Options</w:t>
      </w:r>
      <w:bookmarkEnd w:id="29"/>
    </w:p>
    <w:p w:rsidR="004136E0" w:rsidRDefault="00F24EFD" w:rsidP="00F24EFD">
      <w:r>
        <w:t xml:space="preserve">The table has been reviewed in the frame of the CA 203 above. </w:t>
      </w:r>
      <w:r w:rsidR="002A7FCC">
        <w:t xml:space="preserve">Please refer to </w:t>
      </w:r>
      <w:r w:rsidR="002A7FCC" w:rsidRPr="002A7FCC">
        <w:rPr>
          <w:u w:val="single"/>
        </w:rPr>
        <w:t>action item 6</w:t>
      </w:r>
      <w:r w:rsidR="002A7FCC">
        <w:t xml:space="preserve"> in that open item.</w:t>
      </w:r>
    </w:p>
    <w:p w:rsidR="002A7FCC" w:rsidRPr="00CE64C8" w:rsidRDefault="002A7FCC" w:rsidP="00F24EFD">
      <w:r>
        <w:t>Item can be closed.</w:t>
      </w:r>
    </w:p>
    <w:p w:rsidR="007E6E79" w:rsidRDefault="007E6E79" w:rsidP="00501DA3">
      <w:pPr>
        <w:pStyle w:val="Heading1"/>
      </w:pPr>
      <w:bookmarkStart w:id="30" w:name="_Toc379811476"/>
      <w:r>
        <w:t>SMPG.</w:t>
      </w:r>
      <w:r w:rsidR="00152911">
        <w:t>info</w:t>
      </w:r>
      <w:r>
        <w:t xml:space="preserve"> </w:t>
      </w:r>
      <w:r w:rsidR="003F15D1">
        <w:t xml:space="preserve">CA WG </w:t>
      </w:r>
      <w:r w:rsidR="009F5422">
        <w:t>“</w:t>
      </w:r>
      <w:r w:rsidR="003F15D1">
        <w:t>D</w:t>
      </w:r>
      <w:r>
        <w:t>raft</w:t>
      </w:r>
      <w:r w:rsidR="009F5422">
        <w:t>”</w:t>
      </w:r>
      <w:r w:rsidR="00AA5362">
        <w:t xml:space="preserve"> F</w:t>
      </w:r>
      <w:r>
        <w:t>older</w:t>
      </w:r>
      <w:r w:rsidR="003F15D1">
        <w:t xml:space="preserve"> </w:t>
      </w:r>
      <w:r w:rsidR="00AA5362">
        <w:t>C</w:t>
      </w:r>
      <w:r w:rsidR="003F15D1">
        <w:t>leaning</w:t>
      </w:r>
      <w:bookmarkEnd w:id="30"/>
    </w:p>
    <w:p w:rsidR="004136E0" w:rsidRDefault="009F5422" w:rsidP="009F5422">
      <w:r>
        <w:t xml:space="preserve">The group agrees with changing the “Draft Documents” </w:t>
      </w:r>
      <w:r w:rsidR="004136E0">
        <w:t>folder</w:t>
      </w:r>
      <w:r>
        <w:t xml:space="preserve"> name by “Draft and</w:t>
      </w:r>
      <w:r w:rsidR="004136E0">
        <w:t xml:space="preserve"> Working Documents</w:t>
      </w:r>
      <w:r>
        <w:t>” on the SMPG.info web site for the CA WG so that all the input documents for conf. calls / meetings can be posted there.</w:t>
      </w:r>
    </w:p>
    <w:p w:rsidR="009F5422" w:rsidRDefault="009F5422" w:rsidP="009F5422">
      <w:r>
        <w:t xml:space="preserve">The current list of documents posted in that folder is reviewed during the meeting. </w:t>
      </w:r>
    </w:p>
    <w:p w:rsidR="004136E0" w:rsidRDefault="004136E0" w:rsidP="009F5422">
      <w:pPr>
        <w:pStyle w:val="Decisions"/>
      </w:pPr>
      <w:r w:rsidRPr="002D3781">
        <w:rPr>
          <w:b/>
        </w:rPr>
        <w:t>Decision:</w:t>
      </w:r>
      <w:r>
        <w:t xml:space="preserve"> Remove all documents except Consent and ETYP/ITYP. Move ETYP/ITYP to the Final folder.</w:t>
      </w:r>
    </w:p>
    <w:p w:rsidR="00501DA3" w:rsidRPr="00501DA3" w:rsidRDefault="009F5422" w:rsidP="00BC2CC1">
      <w:pPr>
        <w:pStyle w:val="Actions"/>
      </w:pPr>
      <w:r w:rsidRPr="00BC2CC1">
        <w:rPr>
          <w:b/>
        </w:rPr>
        <w:t>Action</w:t>
      </w:r>
      <w:r>
        <w:t xml:space="preserve">: </w:t>
      </w:r>
      <w:r w:rsidRPr="00BC2CC1">
        <w:rPr>
          <w:u w:val="single"/>
        </w:rPr>
        <w:t>Jacques</w:t>
      </w:r>
      <w:r>
        <w:t xml:space="preserve"> to </w:t>
      </w:r>
      <w:r w:rsidR="00BC2CC1">
        <w:t xml:space="preserve">apply the </w:t>
      </w:r>
      <w:r w:rsidR="00AA5362">
        <w:t xml:space="preserve">above </w:t>
      </w:r>
      <w:r w:rsidR="00BC2CC1">
        <w:t>decision on the site.</w:t>
      </w:r>
    </w:p>
    <w:p w:rsidR="007E6E79" w:rsidRDefault="00AA5362" w:rsidP="00501DA3">
      <w:pPr>
        <w:pStyle w:val="Heading1"/>
      </w:pPr>
      <w:bookmarkStart w:id="31" w:name="_Toc379811477"/>
      <w:r>
        <w:lastRenderedPageBreak/>
        <w:t>ISO20022 P</w:t>
      </w:r>
      <w:r w:rsidR="007E6E79">
        <w:t xml:space="preserve">ending </w:t>
      </w:r>
      <w:r>
        <w:t>Open I</w:t>
      </w:r>
      <w:r w:rsidR="007E6E79">
        <w:t>tems</w:t>
      </w:r>
      <w:bookmarkEnd w:id="31"/>
    </w:p>
    <w:p w:rsidR="00AA5362" w:rsidRDefault="00AA5362" w:rsidP="00AA5362">
      <w:r>
        <w:t>Review the list of pure ISO 20022 open Items added to the list after the reverse engineering exercise in 2008/2009 and see which ones are still valid.</w:t>
      </w:r>
    </w:p>
    <w:tbl>
      <w:tblPr>
        <w:tblStyle w:val="TableGrid"/>
        <w:tblW w:w="9288" w:type="dxa"/>
        <w:tblLook w:val="04A0" w:firstRow="1" w:lastRow="0" w:firstColumn="1" w:lastColumn="0" w:noHBand="0" w:noVBand="1"/>
      </w:tblPr>
      <w:tblGrid>
        <w:gridCol w:w="828"/>
        <w:gridCol w:w="5520"/>
        <w:gridCol w:w="2940"/>
      </w:tblGrid>
      <w:tr w:rsidR="000320E1" w:rsidRPr="000320E1" w:rsidTr="000320E1">
        <w:tc>
          <w:tcPr>
            <w:tcW w:w="828" w:type="dxa"/>
          </w:tcPr>
          <w:p w:rsidR="000320E1" w:rsidRPr="000320E1" w:rsidRDefault="000320E1" w:rsidP="00152911">
            <w:pPr>
              <w:spacing w:after="0"/>
            </w:pPr>
            <w:r w:rsidRPr="000320E1">
              <w:t>CA126</w:t>
            </w:r>
          </w:p>
        </w:tc>
        <w:tc>
          <w:tcPr>
            <w:tcW w:w="5520" w:type="dxa"/>
          </w:tcPr>
          <w:p w:rsidR="000320E1" w:rsidRPr="000320E1" w:rsidRDefault="000320E1" w:rsidP="00152911">
            <w:pPr>
              <w:spacing w:after="0"/>
            </w:pPr>
            <w:r w:rsidRPr="000320E1">
              <w:t>ISO 20022 Messages Narrative Update in Announcement</w:t>
            </w:r>
          </w:p>
        </w:tc>
        <w:tc>
          <w:tcPr>
            <w:tcW w:w="2940" w:type="dxa"/>
          </w:tcPr>
          <w:p w:rsidR="000320E1" w:rsidRPr="000320E1" w:rsidRDefault="007D1F1F" w:rsidP="00152911">
            <w:pPr>
              <w:spacing w:after="0"/>
            </w:pPr>
            <w:r>
              <w:rPr>
                <w:u w:val="single"/>
              </w:rPr>
              <w:t xml:space="preserve">To be </w:t>
            </w:r>
            <w:r w:rsidR="000320E1" w:rsidRPr="007D1F1F">
              <w:rPr>
                <w:u w:val="single"/>
              </w:rPr>
              <w:t>Close</w:t>
            </w:r>
            <w:r>
              <w:rPr>
                <w:u w:val="single"/>
              </w:rPr>
              <w:t>d</w:t>
            </w:r>
            <w:r w:rsidR="000320E1">
              <w:t xml:space="preserve"> – covered</w:t>
            </w:r>
            <w:r w:rsidR="008D12E8">
              <w:t xml:space="preserve"> now</w:t>
            </w:r>
            <w:r w:rsidR="000320E1">
              <w:t xml:space="preserve"> by CA268</w:t>
            </w:r>
          </w:p>
        </w:tc>
      </w:tr>
      <w:tr w:rsidR="000320E1" w:rsidRPr="000320E1" w:rsidTr="000320E1">
        <w:tc>
          <w:tcPr>
            <w:tcW w:w="828" w:type="dxa"/>
          </w:tcPr>
          <w:p w:rsidR="000320E1" w:rsidRPr="000320E1" w:rsidRDefault="000320E1" w:rsidP="00152911">
            <w:pPr>
              <w:spacing w:after="0"/>
            </w:pPr>
            <w:r w:rsidRPr="000320E1">
              <w:t>CA174</w:t>
            </w:r>
          </w:p>
        </w:tc>
        <w:tc>
          <w:tcPr>
            <w:tcW w:w="5520" w:type="dxa"/>
          </w:tcPr>
          <w:p w:rsidR="000320E1" w:rsidRPr="000320E1" w:rsidRDefault="000320E1" w:rsidP="00152911">
            <w:pPr>
              <w:spacing w:after="0"/>
            </w:pPr>
            <w:r w:rsidRPr="000320E1">
              <w:t>MX References Usage Guidelines</w:t>
            </w:r>
          </w:p>
        </w:tc>
        <w:tc>
          <w:tcPr>
            <w:tcW w:w="2940" w:type="dxa"/>
          </w:tcPr>
          <w:p w:rsidR="000320E1" w:rsidRPr="000320E1" w:rsidRDefault="000320E1" w:rsidP="00152911">
            <w:pPr>
              <w:spacing w:after="0"/>
            </w:pPr>
            <w:r>
              <w:t>Remains open</w:t>
            </w:r>
          </w:p>
        </w:tc>
      </w:tr>
      <w:tr w:rsidR="000320E1" w:rsidRPr="000320E1" w:rsidTr="000320E1">
        <w:tc>
          <w:tcPr>
            <w:tcW w:w="828" w:type="dxa"/>
          </w:tcPr>
          <w:p w:rsidR="000320E1" w:rsidRPr="000320E1" w:rsidRDefault="000320E1" w:rsidP="00152911">
            <w:pPr>
              <w:spacing w:after="0"/>
            </w:pPr>
            <w:r w:rsidRPr="000320E1">
              <w:t>CA175</w:t>
            </w:r>
          </w:p>
        </w:tc>
        <w:tc>
          <w:tcPr>
            <w:tcW w:w="5520" w:type="dxa"/>
          </w:tcPr>
          <w:p w:rsidR="000320E1" w:rsidRPr="000320E1" w:rsidRDefault="000320E1" w:rsidP="00152911">
            <w:pPr>
              <w:spacing w:after="0"/>
            </w:pPr>
            <w:r w:rsidRPr="000320E1">
              <w:t>MX messages Flow Market Practices</w:t>
            </w:r>
          </w:p>
        </w:tc>
        <w:tc>
          <w:tcPr>
            <w:tcW w:w="2940" w:type="dxa"/>
          </w:tcPr>
          <w:p w:rsidR="000320E1" w:rsidRPr="000320E1" w:rsidRDefault="007D1F1F" w:rsidP="00152911">
            <w:pPr>
              <w:spacing w:after="0"/>
            </w:pPr>
            <w:r>
              <w:rPr>
                <w:u w:val="single"/>
              </w:rPr>
              <w:t xml:space="preserve">To be </w:t>
            </w:r>
            <w:r w:rsidR="000320E1" w:rsidRPr="007D1F1F">
              <w:rPr>
                <w:u w:val="single"/>
              </w:rPr>
              <w:t>Close</w:t>
            </w:r>
            <w:r>
              <w:rPr>
                <w:u w:val="single"/>
              </w:rPr>
              <w:t>d</w:t>
            </w:r>
            <w:r w:rsidR="000320E1">
              <w:t xml:space="preserve"> </w:t>
            </w:r>
            <w:r w:rsidR="008E011B">
              <w:t>–</w:t>
            </w:r>
            <w:r w:rsidR="000320E1">
              <w:t xml:space="preserve"> </w:t>
            </w:r>
            <w:r w:rsidR="008E011B">
              <w:t>Message Flow has just be reviewed (see CA 239 action 7)</w:t>
            </w:r>
          </w:p>
        </w:tc>
      </w:tr>
      <w:tr w:rsidR="000320E1" w:rsidRPr="000320E1" w:rsidTr="000320E1">
        <w:tc>
          <w:tcPr>
            <w:tcW w:w="828" w:type="dxa"/>
          </w:tcPr>
          <w:p w:rsidR="000320E1" w:rsidRPr="000320E1" w:rsidRDefault="000320E1" w:rsidP="00152911">
            <w:pPr>
              <w:spacing w:after="0"/>
            </w:pPr>
            <w:r w:rsidRPr="000320E1">
              <w:t>CA176</w:t>
            </w:r>
          </w:p>
        </w:tc>
        <w:tc>
          <w:tcPr>
            <w:tcW w:w="5520" w:type="dxa"/>
          </w:tcPr>
          <w:p w:rsidR="000320E1" w:rsidRPr="000320E1" w:rsidRDefault="000320E1" w:rsidP="00152911">
            <w:pPr>
              <w:spacing w:after="0"/>
            </w:pPr>
            <w:r w:rsidRPr="000320E1">
              <w:t>MT/MX Rationalise usage of Narrative fields in CANO message</w:t>
            </w:r>
          </w:p>
        </w:tc>
        <w:tc>
          <w:tcPr>
            <w:tcW w:w="2940" w:type="dxa"/>
          </w:tcPr>
          <w:p w:rsidR="000320E1" w:rsidRPr="000320E1" w:rsidRDefault="007D1F1F" w:rsidP="00152911">
            <w:pPr>
              <w:spacing w:after="0"/>
            </w:pPr>
            <w:r>
              <w:rPr>
                <w:u w:val="single"/>
              </w:rPr>
              <w:t xml:space="preserve">To be </w:t>
            </w:r>
            <w:r w:rsidR="000320E1" w:rsidRPr="007D1F1F">
              <w:rPr>
                <w:u w:val="single"/>
              </w:rPr>
              <w:t>Close</w:t>
            </w:r>
            <w:r>
              <w:rPr>
                <w:u w:val="single"/>
              </w:rPr>
              <w:t>d</w:t>
            </w:r>
            <w:r w:rsidR="000320E1">
              <w:t xml:space="preserve"> </w:t>
            </w:r>
            <w:r w:rsidR="008D12E8">
              <w:t>–</w:t>
            </w:r>
            <w:r w:rsidR="000320E1">
              <w:t xml:space="preserve"> </w:t>
            </w:r>
            <w:r w:rsidR="008D12E8">
              <w:t>Only 3 narratives remaining and directly related to CA Details.</w:t>
            </w:r>
          </w:p>
        </w:tc>
      </w:tr>
      <w:tr w:rsidR="000320E1" w:rsidRPr="000320E1" w:rsidTr="000320E1">
        <w:tc>
          <w:tcPr>
            <w:tcW w:w="828" w:type="dxa"/>
          </w:tcPr>
          <w:p w:rsidR="000320E1" w:rsidRPr="000320E1" w:rsidRDefault="000320E1" w:rsidP="00152911">
            <w:pPr>
              <w:spacing w:after="0"/>
            </w:pPr>
            <w:r w:rsidRPr="000320E1">
              <w:t>CA177</w:t>
            </w:r>
          </w:p>
        </w:tc>
        <w:tc>
          <w:tcPr>
            <w:tcW w:w="5520" w:type="dxa"/>
          </w:tcPr>
          <w:p w:rsidR="000320E1" w:rsidRPr="000320E1" w:rsidRDefault="000320E1" w:rsidP="00152911">
            <w:pPr>
              <w:spacing w:after="0"/>
            </w:pPr>
            <w:r w:rsidRPr="000320E1">
              <w:t>MX Market practices for reminders after MT/MX coexistence period.</w:t>
            </w:r>
          </w:p>
        </w:tc>
        <w:tc>
          <w:tcPr>
            <w:tcW w:w="2940" w:type="dxa"/>
          </w:tcPr>
          <w:p w:rsidR="000320E1" w:rsidRPr="000320E1" w:rsidRDefault="000320E1" w:rsidP="00152911">
            <w:pPr>
              <w:spacing w:after="0"/>
            </w:pPr>
            <w:r>
              <w:t>Remains open</w:t>
            </w:r>
          </w:p>
        </w:tc>
      </w:tr>
      <w:tr w:rsidR="000320E1" w:rsidRPr="000320E1" w:rsidTr="000320E1">
        <w:tc>
          <w:tcPr>
            <w:tcW w:w="828" w:type="dxa"/>
          </w:tcPr>
          <w:p w:rsidR="000320E1" w:rsidRPr="000320E1" w:rsidRDefault="000320E1" w:rsidP="00152911">
            <w:pPr>
              <w:spacing w:after="0"/>
            </w:pPr>
            <w:r w:rsidRPr="000320E1">
              <w:t>CA178</w:t>
            </w:r>
          </w:p>
        </w:tc>
        <w:tc>
          <w:tcPr>
            <w:tcW w:w="5520" w:type="dxa"/>
          </w:tcPr>
          <w:p w:rsidR="000320E1" w:rsidRPr="000320E1" w:rsidRDefault="000320E1" w:rsidP="00152911">
            <w:pPr>
              <w:spacing w:after="0"/>
            </w:pPr>
            <w:r w:rsidRPr="000320E1">
              <w:t>MT/MX CashAccount usage in instruction status messages.</w:t>
            </w:r>
          </w:p>
        </w:tc>
        <w:tc>
          <w:tcPr>
            <w:tcW w:w="2940" w:type="dxa"/>
          </w:tcPr>
          <w:p w:rsidR="000320E1" w:rsidRPr="000320E1" w:rsidRDefault="007E2EF1" w:rsidP="007E2EF1">
            <w:pPr>
              <w:spacing w:after="0"/>
            </w:pPr>
            <w:r>
              <w:t>Jacques to investigate what CA 178 refers to</w:t>
            </w:r>
          </w:p>
        </w:tc>
      </w:tr>
    </w:tbl>
    <w:p w:rsidR="00AA5362" w:rsidRPr="00AA5362" w:rsidRDefault="00AA5362" w:rsidP="00AA5362"/>
    <w:p w:rsidR="00501DA3" w:rsidRPr="00501DA3" w:rsidRDefault="007E2EF1" w:rsidP="007E2EF1">
      <w:pPr>
        <w:pStyle w:val="Actions"/>
      </w:pPr>
      <w:r w:rsidRPr="007D1F1F">
        <w:rPr>
          <w:b/>
        </w:rPr>
        <w:t>Action</w:t>
      </w:r>
      <w:r>
        <w:t xml:space="preserve">: </w:t>
      </w:r>
      <w:r w:rsidRPr="007E2EF1">
        <w:rPr>
          <w:u w:val="single"/>
        </w:rPr>
        <w:t>Jacques</w:t>
      </w:r>
      <w:r>
        <w:t xml:space="preserve"> to investigate what CA 178 refers to.</w:t>
      </w:r>
    </w:p>
    <w:p w:rsidR="007E6E79" w:rsidRDefault="00B547FE" w:rsidP="00501DA3">
      <w:pPr>
        <w:pStyle w:val="Heading1"/>
      </w:pPr>
      <w:bookmarkStart w:id="32" w:name="_Toc379811478"/>
      <w:r>
        <w:t>CA</w:t>
      </w:r>
      <w:r w:rsidR="007E6E79">
        <w:t>262</w:t>
      </w:r>
      <w:r w:rsidR="007E6E79">
        <w:tab/>
        <w:t>Non- Regular Interest INTR</w:t>
      </w:r>
      <w:bookmarkEnd w:id="32"/>
    </w:p>
    <w:p w:rsidR="007D1F1F" w:rsidRPr="007D1F1F" w:rsidRDefault="007D1F1F" w:rsidP="007D1F1F">
      <w:r>
        <w:t xml:space="preserve">Clarify MP and what it meant by “non-regular” interest. </w:t>
      </w:r>
    </w:p>
    <w:p w:rsidR="004136E0" w:rsidRDefault="004136E0" w:rsidP="007D1F1F">
      <w:pPr>
        <w:pStyle w:val="Decisions"/>
      </w:pPr>
      <w:r w:rsidRPr="00381932">
        <w:rPr>
          <w:b/>
        </w:rPr>
        <w:t>Decision:</w:t>
      </w:r>
      <w:r>
        <w:t xml:space="preserve"> Include a comment </w:t>
      </w:r>
      <w:r w:rsidR="007D1F1F">
        <w:t xml:space="preserve">into the column B of the EIG for the INTR </w:t>
      </w:r>
      <w:r>
        <w:t xml:space="preserve">stating that </w:t>
      </w:r>
      <w:r w:rsidR="007D1F1F">
        <w:t>“</w:t>
      </w:r>
      <w:r>
        <w:t>INTR should not be u</w:t>
      </w:r>
      <w:r w:rsidR="007D1F1F">
        <w:t>s</w:t>
      </w:r>
      <w:r>
        <w:t xml:space="preserve">ed </w:t>
      </w:r>
      <w:r w:rsidR="007D1F1F">
        <w:t xml:space="preserve">to report </w:t>
      </w:r>
      <w:r>
        <w:t>accrued interest being paid as part/result of another event.</w:t>
      </w:r>
    </w:p>
    <w:p w:rsidR="00501DA3" w:rsidRPr="00A01EB9" w:rsidRDefault="00A01EB9" w:rsidP="00A01EB9">
      <w:pPr>
        <w:pStyle w:val="Actions"/>
      </w:pPr>
      <w:r w:rsidRPr="00A01EB9">
        <w:rPr>
          <w:b/>
        </w:rPr>
        <w:t>Action</w:t>
      </w:r>
      <w:r>
        <w:t>: Update EIG accordingly.</w:t>
      </w:r>
    </w:p>
    <w:p w:rsidR="007E6E79" w:rsidRDefault="00B547FE" w:rsidP="00501DA3">
      <w:pPr>
        <w:pStyle w:val="Heading1"/>
      </w:pPr>
      <w:bookmarkStart w:id="33" w:name="_Toc379811479"/>
      <w:r>
        <w:t>CA</w:t>
      </w:r>
      <w:r w:rsidR="007E6E79">
        <w:t>263</w:t>
      </w:r>
      <w:r w:rsidR="007E6E79">
        <w:tab/>
        <w:t>Bond Holder Meeting (BMET) event</w:t>
      </w:r>
      <w:bookmarkEnd w:id="33"/>
    </w:p>
    <w:p w:rsidR="004136E0" w:rsidRDefault="004136E0" w:rsidP="00A01EB9">
      <w:pPr>
        <w:pStyle w:val="Decisions"/>
      </w:pPr>
      <w:r w:rsidRPr="00381932">
        <w:rPr>
          <w:b/>
        </w:rPr>
        <w:t>Decision:</w:t>
      </w:r>
      <w:r>
        <w:t xml:space="preserve"> Refer the item to the PV sub-group</w:t>
      </w:r>
      <w:r w:rsidR="00A01EB9">
        <w:t xml:space="preserve"> to write eventually improve the definition and/or produce a market practice. </w:t>
      </w:r>
    </w:p>
    <w:p w:rsidR="004136E0" w:rsidRDefault="004136E0" w:rsidP="00A01EB9">
      <w:pPr>
        <w:pStyle w:val="Actions"/>
      </w:pPr>
      <w:r w:rsidRPr="00381932">
        <w:rPr>
          <w:b/>
        </w:rPr>
        <w:t>Action:</w:t>
      </w:r>
      <w:r>
        <w:t xml:space="preserve"> </w:t>
      </w:r>
      <w:r w:rsidRPr="00A01EB9">
        <w:rPr>
          <w:u w:val="single"/>
        </w:rPr>
        <w:t>Christine</w:t>
      </w:r>
      <w:r>
        <w:t xml:space="preserve"> to re-activate the group</w:t>
      </w:r>
    </w:p>
    <w:p w:rsidR="007E6E79" w:rsidRDefault="00B547FE" w:rsidP="00501DA3">
      <w:pPr>
        <w:pStyle w:val="Heading1"/>
      </w:pPr>
      <w:bookmarkStart w:id="34" w:name="_Toc379811480"/>
      <w:r>
        <w:t>CA</w:t>
      </w:r>
      <w:r w:rsidR="007E6E79">
        <w:t>266</w:t>
      </w:r>
      <w:r w:rsidR="007E6E79">
        <w:tab/>
        <w:t>Redem</w:t>
      </w:r>
      <w:r w:rsidR="00470229">
        <w:t>ptions in Pro-R</w:t>
      </w:r>
      <w:r w:rsidR="007E6E79">
        <w:t>ata</w:t>
      </w:r>
      <w:bookmarkEnd w:id="34"/>
    </w:p>
    <w:p w:rsidR="00470229" w:rsidRPr="00470229" w:rsidRDefault="00470229" w:rsidP="00470229">
      <w:r>
        <w:t>Creation of a market practice stating the usage of pro-rata for mandatory and elective events:</w:t>
      </w:r>
    </w:p>
    <w:p w:rsidR="00470229" w:rsidRDefault="004136E0" w:rsidP="00470229">
      <w:pPr>
        <w:pStyle w:val="Decisions"/>
      </w:pPr>
      <w:r w:rsidRPr="00AA435B">
        <w:rPr>
          <w:b/>
        </w:rPr>
        <w:t>Decision:</w:t>
      </w:r>
      <w:r>
        <w:t xml:space="preserve"> The pro-ration feature (OPTF//PROR) can be used in two distinct scenarios: </w:t>
      </w:r>
    </w:p>
    <w:p w:rsidR="00470229" w:rsidRDefault="00470229" w:rsidP="00470229">
      <w:pPr>
        <w:pStyle w:val="Decisions"/>
      </w:pPr>
      <w:r>
        <w:t xml:space="preserve">- </w:t>
      </w:r>
      <w:proofErr w:type="gramStart"/>
      <w:r w:rsidR="004136E0">
        <w:t>for</w:t>
      </w:r>
      <w:proofErr w:type="gramEnd"/>
      <w:r w:rsidR="004136E0">
        <w:t xml:space="preserve"> elective events in case of options subject to pro-ration (scale back) such as over-subscription for example, </w:t>
      </w:r>
    </w:p>
    <w:p w:rsidR="004136E0" w:rsidRDefault="00470229" w:rsidP="00470229">
      <w:pPr>
        <w:pStyle w:val="Decisions"/>
      </w:pPr>
      <w:r>
        <w:t xml:space="preserve">- </w:t>
      </w:r>
      <w:proofErr w:type="gramStart"/>
      <w:r>
        <w:t>for</w:t>
      </w:r>
      <w:proofErr w:type="gramEnd"/>
      <w:r>
        <w:t xml:space="preserve"> </w:t>
      </w:r>
      <w:r w:rsidR="004136E0">
        <w:t>mandatory events in case of redemption with partial reduction in pro-rata. The event (PCAL) is processed with an actual nominal reduction but without change in the denomination size.’</w:t>
      </w:r>
    </w:p>
    <w:p w:rsidR="00501DA3" w:rsidRPr="00501DA3" w:rsidRDefault="00F9463D" w:rsidP="00F9463D">
      <w:pPr>
        <w:pStyle w:val="Actions"/>
      </w:pPr>
      <w:r w:rsidRPr="00F9463D">
        <w:rPr>
          <w:b/>
        </w:rPr>
        <w:t>Action</w:t>
      </w:r>
      <w:r>
        <w:t xml:space="preserve">: </w:t>
      </w:r>
      <w:r w:rsidRPr="00F9463D">
        <w:rPr>
          <w:u w:val="single"/>
        </w:rPr>
        <w:t>Jacques</w:t>
      </w:r>
      <w:r>
        <w:t xml:space="preserve"> to add </w:t>
      </w:r>
      <w:r w:rsidR="00C94C9D">
        <w:t>the above MP in</w:t>
      </w:r>
      <w:r>
        <w:t>to GMP Part 1 (around section 9.18).</w:t>
      </w:r>
    </w:p>
    <w:p w:rsidR="007E6E79" w:rsidRDefault="00B547FE" w:rsidP="00501DA3">
      <w:pPr>
        <w:pStyle w:val="Heading1"/>
      </w:pPr>
      <w:bookmarkStart w:id="35" w:name="_Toc379811481"/>
      <w:r>
        <w:t>CA</w:t>
      </w:r>
      <w:r w:rsidR="007E6E79">
        <w:t>268</w:t>
      </w:r>
      <w:r w:rsidR="007E6E79">
        <w:tab/>
        <w:t xml:space="preserve">Narratives </w:t>
      </w:r>
      <w:r w:rsidR="00555BDD">
        <w:t>S</w:t>
      </w:r>
      <w:r w:rsidR="007E6E79">
        <w:t>cope/</w:t>
      </w:r>
      <w:r w:rsidR="00555BDD">
        <w:t xml:space="preserve">Usage and </w:t>
      </w:r>
      <w:r w:rsidR="00D10BEC">
        <w:t xml:space="preserve">How to </w:t>
      </w:r>
      <w:r w:rsidR="00555BDD">
        <w:t>I</w:t>
      </w:r>
      <w:r w:rsidR="007E6E79">
        <w:t xml:space="preserve">ndicate </w:t>
      </w:r>
      <w:r w:rsidR="00555BDD">
        <w:t>U</w:t>
      </w:r>
      <w:r w:rsidR="007E6E79">
        <w:t>pdates</w:t>
      </w:r>
      <w:bookmarkEnd w:id="35"/>
    </w:p>
    <w:p w:rsidR="004136E0" w:rsidRDefault="004136E0" w:rsidP="002A783A">
      <w:r>
        <w:t>Mari explained the background of the</w:t>
      </w:r>
      <w:r w:rsidR="00420744">
        <w:t xml:space="preserve"> UK</w:t>
      </w:r>
      <w:r>
        <w:t xml:space="preserve"> rejected </w:t>
      </w:r>
      <w:r w:rsidR="00D10BEC">
        <w:t xml:space="preserve">SR2014 </w:t>
      </w:r>
      <w:r>
        <w:t>CR</w:t>
      </w:r>
      <w:r w:rsidR="002A783A">
        <w:t>000608 about adding a specific narrative filed for custodians/Brokers and having a way to indicate that the narrative has been updated and how.</w:t>
      </w:r>
    </w:p>
    <w:p w:rsidR="004136E0" w:rsidRPr="00F97B58" w:rsidRDefault="002A783A" w:rsidP="008903C2">
      <w:pPr>
        <w:pStyle w:val="ListParagraph"/>
        <w:numPr>
          <w:ilvl w:val="0"/>
          <w:numId w:val="20"/>
        </w:numPr>
      </w:pPr>
      <w:r>
        <w:t xml:space="preserve">Proposal to </w:t>
      </w:r>
      <w:r w:rsidR="00A07459">
        <w:t xml:space="preserve">accommodate </w:t>
      </w:r>
      <w:r w:rsidR="004136E0" w:rsidRPr="00F97B58">
        <w:t>Agent</w:t>
      </w:r>
      <w:r>
        <w:t xml:space="preserve"> (Custodian, Broker, ..)</w:t>
      </w:r>
      <w:r w:rsidR="00A07459">
        <w:t xml:space="preserve"> information in narrative</w:t>
      </w:r>
    </w:p>
    <w:p w:rsidR="004136E0" w:rsidRDefault="004136E0" w:rsidP="00A07459">
      <w:pPr>
        <w:pStyle w:val="Decisions"/>
      </w:pPr>
      <w:r w:rsidRPr="00F97B58">
        <w:rPr>
          <w:b/>
        </w:rPr>
        <w:t>Decision:</w:t>
      </w:r>
      <w:r>
        <w:t xml:space="preserve"> </w:t>
      </w:r>
      <w:r w:rsidR="00A07459">
        <w:t>Agent information should be sent within the T</w:t>
      </w:r>
      <w:r>
        <w:t>XNR</w:t>
      </w:r>
      <w:r w:rsidR="00A07459">
        <w:t xml:space="preserve"> narrative. U</w:t>
      </w:r>
      <w:r>
        <w:t xml:space="preserve">pdate the text in GMP1 regarding TXNR </w:t>
      </w:r>
      <w:r w:rsidR="00A07459">
        <w:t xml:space="preserve">in section 3.15.2 </w:t>
      </w:r>
      <w:r>
        <w:t xml:space="preserve">to ensure MP conforms </w:t>
      </w:r>
      <w:proofErr w:type="gramStart"/>
      <w:r w:rsidR="00A07459">
        <w:t>with</w:t>
      </w:r>
      <w:proofErr w:type="gramEnd"/>
      <w:r w:rsidR="00A07459">
        <w:t xml:space="preserve"> </w:t>
      </w:r>
      <w:r>
        <w:t>the standards and that TXNR is used for this purpose</w:t>
      </w:r>
      <w:r w:rsidR="00A07459">
        <w:t xml:space="preserve"> as follows:</w:t>
      </w:r>
    </w:p>
    <w:p w:rsidR="00A07459" w:rsidRPr="00123167" w:rsidRDefault="00A07459" w:rsidP="00123167">
      <w:pPr>
        <w:pStyle w:val="Decisions"/>
        <w:rPr>
          <w:i/>
        </w:rPr>
      </w:pPr>
      <w:r w:rsidRPr="00123167">
        <w:rPr>
          <w:i/>
        </w:rPr>
        <w:lastRenderedPageBreak/>
        <w:t>“The usage of TXNR is not recommended. If used, it should only reiterate some information that has already been included within structured fields of this message and / or provide information that can be ignored for automated processing. A receiver must be confident that they can completely ignore this type of narrative without impacting on the legality or completeness of the Corporate Action event”.</w:t>
      </w:r>
    </w:p>
    <w:p w:rsidR="004136E0" w:rsidRDefault="004136E0" w:rsidP="00A07459">
      <w:pPr>
        <w:pStyle w:val="Actions"/>
      </w:pPr>
      <w:r w:rsidRPr="00F97B58">
        <w:rPr>
          <w:b/>
        </w:rPr>
        <w:t>Action:</w:t>
      </w:r>
      <w:r>
        <w:t xml:space="preserve"> </w:t>
      </w:r>
      <w:r w:rsidRPr="00A07459">
        <w:rPr>
          <w:u w:val="single"/>
        </w:rPr>
        <w:t>GMP1 sub-group</w:t>
      </w:r>
      <w:r>
        <w:t xml:space="preserve"> to include a text regarding 70E CETI in GMP1</w:t>
      </w:r>
      <w:r w:rsidR="006F309A">
        <w:t xml:space="preserve"> section 3.15.15</w:t>
      </w:r>
      <w:r w:rsidR="00A07459">
        <w:t>.</w:t>
      </w:r>
    </w:p>
    <w:p w:rsidR="006F309A" w:rsidRDefault="006F309A" w:rsidP="00A07459">
      <w:pPr>
        <w:pStyle w:val="Actions"/>
      </w:pPr>
    </w:p>
    <w:p w:rsidR="004136E0" w:rsidRDefault="00A07459" w:rsidP="008903C2">
      <w:pPr>
        <w:pStyle w:val="ListParagraph"/>
        <w:numPr>
          <w:ilvl w:val="0"/>
          <w:numId w:val="20"/>
        </w:numPr>
        <w:spacing w:after="0"/>
      </w:pPr>
      <w:r>
        <w:t xml:space="preserve">Define best practice to indicate updates in </w:t>
      </w:r>
      <w:r w:rsidR="004136E0">
        <w:t>Narrative</w:t>
      </w:r>
    </w:p>
    <w:p w:rsidR="004136E0" w:rsidRDefault="00123167" w:rsidP="00A07459">
      <w:r>
        <w:t>The discussions show that m</w:t>
      </w:r>
      <w:r w:rsidR="004136E0">
        <w:t xml:space="preserve">any account servicers try to inform the recipients </w:t>
      </w:r>
      <w:r>
        <w:t xml:space="preserve">of </w:t>
      </w:r>
      <w:r w:rsidR="004136E0">
        <w:t xml:space="preserve">what has changed </w:t>
      </w:r>
      <w:r>
        <w:t xml:space="preserve">in a narrative by adding this information </w:t>
      </w:r>
      <w:r w:rsidR="004136E0">
        <w:t>at the top/beginning of the narrative field</w:t>
      </w:r>
      <w:r>
        <w:t xml:space="preserve"> itself</w:t>
      </w:r>
      <w:r w:rsidR="004136E0">
        <w:t>.</w:t>
      </w:r>
    </w:p>
    <w:p w:rsidR="004136E0" w:rsidRDefault="004136E0" w:rsidP="00A07459">
      <w:r>
        <w:t>In ISO 20022 there is a field for update description, but there is nothing similar in ISO 15022 and there is no business case for adding it.</w:t>
      </w:r>
    </w:p>
    <w:p w:rsidR="004136E0" w:rsidRDefault="004136E0" w:rsidP="00A07459">
      <w:pPr>
        <w:pStyle w:val="Decisions"/>
      </w:pPr>
      <w:r w:rsidRPr="00230D76">
        <w:rPr>
          <w:b/>
        </w:rPr>
        <w:t>Decision:</w:t>
      </w:r>
      <w:r>
        <w:t xml:space="preserve"> Add to 3.15 in GMP1</w:t>
      </w:r>
      <w:r w:rsidR="00123167">
        <w:t xml:space="preserve"> the following sentence: “</w:t>
      </w:r>
      <w:r w:rsidRPr="00123167">
        <w:rPr>
          <w:i/>
        </w:rPr>
        <w:t>In case of narrative being updated, it is recommended to indicate the change and the dat</w:t>
      </w:r>
      <w:r w:rsidR="00123167" w:rsidRPr="00123167">
        <w:rPr>
          <w:i/>
        </w:rPr>
        <w:t>e at the top of this narrative.”</w:t>
      </w:r>
    </w:p>
    <w:p w:rsidR="007E6E79" w:rsidRDefault="00B547FE" w:rsidP="00501DA3">
      <w:pPr>
        <w:pStyle w:val="Heading1"/>
      </w:pPr>
      <w:bookmarkStart w:id="36" w:name="_Toc379811482"/>
      <w:r>
        <w:t>CA</w:t>
      </w:r>
      <w:r w:rsidR="007E6E79">
        <w:t>269</w:t>
      </w:r>
      <w:r w:rsidR="007E6E79">
        <w:tab/>
        <w:t>Confirmation of Actual Payment (versus contractual)</w:t>
      </w:r>
      <w:bookmarkEnd w:id="36"/>
    </w:p>
    <w:p w:rsidR="004136E0" w:rsidRDefault="004136E0" w:rsidP="006F309A">
      <w:r>
        <w:t xml:space="preserve">Mari explained the background of the </w:t>
      </w:r>
      <w:r w:rsidR="00420744">
        <w:t xml:space="preserve">UK </w:t>
      </w:r>
      <w:r>
        <w:t xml:space="preserve">rejected </w:t>
      </w:r>
      <w:r w:rsidR="00420744">
        <w:t xml:space="preserve">SR2014 </w:t>
      </w:r>
      <w:r>
        <w:t>CR</w:t>
      </w:r>
      <w:r w:rsidR="006F309A">
        <w:t>000609</w:t>
      </w:r>
      <w:r w:rsidR="007021B7">
        <w:t xml:space="preserve"> i.e. ensuring the payment finality of a contractual payment</w:t>
      </w:r>
      <w:r>
        <w:t xml:space="preserve">. It is possible </w:t>
      </w:r>
      <w:r w:rsidR="007021B7">
        <w:t xml:space="preserve">currently </w:t>
      </w:r>
      <w:r>
        <w:t>in the MT566 CASHMOVE to state that the confirmation refers to a contractual payment</w:t>
      </w:r>
      <w:r w:rsidR="007021B7">
        <w:t xml:space="preserve"> (:22H:</w:t>
      </w:r>
      <w:proofErr w:type="gramStart"/>
      <w:r w:rsidR="007021B7">
        <w:t>:CONT</w:t>
      </w:r>
      <w:proofErr w:type="gramEnd"/>
      <w:r w:rsidR="007021B7">
        <w:t>//CONT)</w:t>
      </w:r>
      <w:r>
        <w:t>. However, there is no possibility to inform the client that the confirmation/payment will not be</w:t>
      </w:r>
      <w:r w:rsidR="007021B7">
        <w:t xml:space="preserve"> further</w:t>
      </w:r>
      <w:r>
        <w:t xml:space="preserve"> reversed.</w:t>
      </w:r>
    </w:p>
    <w:p w:rsidR="009C6584" w:rsidRDefault="004136E0" w:rsidP="006F309A">
      <w:pPr>
        <w:pStyle w:val="Decisions"/>
      </w:pPr>
      <w:r w:rsidRPr="009C05EB">
        <w:rPr>
          <w:b/>
        </w:rPr>
        <w:t>Decision:</w:t>
      </w:r>
      <w:r>
        <w:t xml:space="preserve"> The WG id</w:t>
      </w:r>
      <w:r w:rsidR="007021B7">
        <w:t>entified two possible solutions</w:t>
      </w:r>
      <w:r w:rsidR="00B84D27">
        <w:t xml:space="preserve"> to confirm the contractual payment</w:t>
      </w:r>
      <w:r w:rsidR="007021B7">
        <w:t xml:space="preserve">: </w:t>
      </w:r>
    </w:p>
    <w:p w:rsidR="009C6584" w:rsidRDefault="007021B7" w:rsidP="008903C2">
      <w:pPr>
        <w:pStyle w:val="Decisions"/>
        <w:numPr>
          <w:ilvl w:val="1"/>
          <w:numId w:val="14"/>
        </w:numPr>
      </w:pPr>
      <w:r>
        <w:t>e</w:t>
      </w:r>
      <w:r w:rsidR="004136E0">
        <w:t xml:space="preserve">ither </w:t>
      </w:r>
      <w:r w:rsidR="009C6584">
        <w:t xml:space="preserve">create a new function code </w:t>
      </w:r>
      <w:r w:rsidR="00DD5ECA">
        <w:t>:</w:t>
      </w:r>
      <w:r w:rsidR="009C6584">
        <w:t>23G</w:t>
      </w:r>
      <w:r w:rsidR="00DD5ECA">
        <w:t>:</w:t>
      </w:r>
      <w:r w:rsidR="009C6584">
        <w:t xml:space="preserve">, e.g. FINL </w:t>
      </w:r>
      <w:r w:rsidR="00DD5ECA">
        <w:t xml:space="preserve">(Final) </w:t>
      </w:r>
      <w:r w:rsidR="009C6584">
        <w:t>in the MT 566</w:t>
      </w:r>
      <w:r w:rsidR="00DD5ECA">
        <w:t xml:space="preserve"> or,</w:t>
      </w:r>
    </w:p>
    <w:p w:rsidR="004136E0" w:rsidRDefault="00EB0EB9" w:rsidP="008903C2">
      <w:pPr>
        <w:pStyle w:val="Decisions"/>
        <w:numPr>
          <w:ilvl w:val="1"/>
          <w:numId w:val="14"/>
        </w:numPr>
      </w:pPr>
      <w:ins w:id="37" w:author="LITTRE Jacques" w:date="2013-12-12T15:29:00Z">
        <w:r>
          <w:t xml:space="preserve">In MT567, </w:t>
        </w:r>
      </w:ins>
      <w:r w:rsidR="00DD5ECA">
        <w:t>create a new function code :23G: e.g. PMST (Payment Status)</w:t>
      </w:r>
      <w:r w:rsidR="004136E0">
        <w:t xml:space="preserve"> and a new </w:t>
      </w:r>
      <w:r w:rsidR="00DD5ECA">
        <w:t xml:space="preserve">related </w:t>
      </w:r>
      <w:r w:rsidR="004136E0">
        <w:t>status code, e.g.</w:t>
      </w:r>
      <w:r w:rsidR="006F309A">
        <w:t xml:space="preserve"> PPRC.</w:t>
      </w:r>
    </w:p>
    <w:p w:rsidR="007021B7" w:rsidRDefault="007021B7" w:rsidP="006F309A">
      <w:pPr>
        <w:pStyle w:val="Decisions"/>
      </w:pPr>
      <w:r>
        <w:t xml:space="preserve">In ISO20022 solution, this could eventually lead to the creation of a new message. </w:t>
      </w:r>
    </w:p>
    <w:p w:rsidR="004136E0" w:rsidRDefault="004136E0" w:rsidP="006F309A">
      <w:pPr>
        <w:pStyle w:val="Actions"/>
      </w:pPr>
      <w:r w:rsidRPr="009C05EB">
        <w:rPr>
          <w:b/>
        </w:rPr>
        <w:t>Action:</w:t>
      </w:r>
      <w:r>
        <w:t xml:space="preserve"> </w:t>
      </w:r>
      <w:r w:rsidRPr="009C6584">
        <w:rPr>
          <w:u w:val="single"/>
        </w:rPr>
        <w:t>NMPGs</w:t>
      </w:r>
      <w:r>
        <w:t xml:space="preserve"> to revert with their feedback on the possible solutions.</w:t>
      </w:r>
    </w:p>
    <w:p w:rsidR="007E6E79" w:rsidRDefault="00B547FE" w:rsidP="00501DA3">
      <w:pPr>
        <w:pStyle w:val="Heading1"/>
      </w:pPr>
      <w:bookmarkStart w:id="38" w:name="_Toc379811483"/>
      <w:r>
        <w:t>CA</w:t>
      </w:r>
      <w:r w:rsidR="007E6E79">
        <w:t>270</w:t>
      </w:r>
      <w:r w:rsidR="007E6E79">
        <w:tab/>
        <w:t xml:space="preserve">ISO 20022 Instruction Status Reason Code </w:t>
      </w:r>
      <w:r w:rsidR="00DB739B">
        <w:t>L</w:t>
      </w:r>
      <w:r w:rsidR="007E6E79">
        <w:t>ists</w:t>
      </w:r>
      <w:r w:rsidR="00DB739B">
        <w:t xml:space="preserve"> Review</w:t>
      </w:r>
      <w:bookmarkEnd w:id="38"/>
      <w:r w:rsidR="00DB739B">
        <w:t xml:space="preserve"> </w:t>
      </w:r>
    </w:p>
    <w:p w:rsidR="004136E0" w:rsidRDefault="004136E0" w:rsidP="00DB739B">
      <w:pPr>
        <w:pStyle w:val="Decisions"/>
      </w:pPr>
      <w:r w:rsidRPr="0033496C">
        <w:rPr>
          <w:b/>
        </w:rPr>
        <w:t>Decision:</w:t>
      </w:r>
      <w:r>
        <w:t xml:space="preserve"> Postponed</w:t>
      </w:r>
    </w:p>
    <w:p w:rsidR="004136E0" w:rsidRDefault="004136E0" w:rsidP="00DB739B">
      <w:pPr>
        <w:pStyle w:val="Actions"/>
      </w:pPr>
      <w:r w:rsidRPr="00DB739B">
        <w:rPr>
          <w:b/>
        </w:rPr>
        <w:t>Action</w:t>
      </w:r>
      <w:r w:rsidRPr="0033496C">
        <w:rPr>
          <w:b/>
        </w:rPr>
        <w:t>:</w:t>
      </w:r>
      <w:r>
        <w:t xml:space="preserve"> </w:t>
      </w:r>
      <w:r w:rsidRPr="00DB739B">
        <w:rPr>
          <w:u w:val="single"/>
        </w:rPr>
        <w:t>Jacques</w:t>
      </w:r>
      <w:r>
        <w:t xml:space="preserve"> will prepare a table for a conference call </w:t>
      </w:r>
      <w:r w:rsidR="00DB739B">
        <w:t xml:space="preserve">around Feb/March </w:t>
      </w:r>
      <w:r>
        <w:t>after we have finalised the SR2014 MP updates</w:t>
      </w:r>
      <w:r w:rsidR="00DB739B">
        <w:t>.</w:t>
      </w:r>
    </w:p>
    <w:p w:rsidR="007E6E79" w:rsidRDefault="00B547FE" w:rsidP="00501DA3">
      <w:pPr>
        <w:pStyle w:val="Heading1"/>
      </w:pPr>
      <w:bookmarkStart w:id="39" w:name="_Toc379811484"/>
      <w:r>
        <w:t>CA</w:t>
      </w:r>
      <w:r w:rsidR="007E6E79">
        <w:t>271</w:t>
      </w:r>
      <w:r w:rsidR="007E6E79">
        <w:tab/>
        <w:t>New Intermediary Instruction Processsing Statuses (CA /PV)</w:t>
      </w:r>
      <w:bookmarkEnd w:id="39"/>
    </w:p>
    <w:p w:rsidR="004136E0" w:rsidRDefault="004136E0" w:rsidP="00DB739B">
      <w:r>
        <w:t xml:space="preserve">Mari explained the background of the </w:t>
      </w:r>
      <w:r w:rsidR="00420744">
        <w:t xml:space="preserve">UK </w:t>
      </w:r>
      <w:r>
        <w:t xml:space="preserve">rejected </w:t>
      </w:r>
      <w:r w:rsidR="00420744">
        <w:t xml:space="preserve">SR2014 </w:t>
      </w:r>
      <w:r>
        <w:t>CR</w:t>
      </w:r>
      <w:r w:rsidR="00DB739B">
        <w:t>000611 to add new intermediary instruction processing statuses in the MT567 for CA and PV</w:t>
      </w:r>
      <w:r>
        <w:t>.</w:t>
      </w:r>
    </w:p>
    <w:p w:rsidR="004136E0" w:rsidRPr="00BA15BA" w:rsidRDefault="00420744" w:rsidP="008903C2">
      <w:pPr>
        <w:pStyle w:val="ListParagraph"/>
        <w:numPr>
          <w:ilvl w:val="0"/>
          <w:numId w:val="21"/>
        </w:numPr>
      </w:pPr>
      <w:r>
        <w:t xml:space="preserve">The outcome of the discussions for </w:t>
      </w:r>
      <w:r w:rsidR="004136E0" w:rsidRPr="00BA15BA">
        <w:t>Proxy voting</w:t>
      </w:r>
      <w:r>
        <w:t xml:space="preserve"> is as follows:</w:t>
      </w:r>
    </w:p>
    <w:p w:rsidR="004136E0" w:rsidRDefault="004136E0" w:rsidP="00420744">
      <w:pPr>
        <w:pStyle w:val="Decisions"/>
      </w:pPr>
      <w:r w:rsidRPr="00BA15BA">
        <w:rPr>
          <w:b/>
        </w:rPr>
        <w:t>Decision:</w:t>
      </w:r>
      <w:r>
        <w:t xml:space="preserve"> The </w:t>
      </w:r>
      <w:proofErr w:type="gramStart"/>
      <w:r w:rsidR="00420744">
        <w:t xml:space="preserve">request for new </w:t>
      </w:r>
      <w:r>
        <w:t>PV statuses are</w:t>
      </w:r>
      <w:proofErr w:type="gramEnd"/>
      <w:r>
        <w:t xml:space="preserve"> to be sent to the PV sub-group. The PV sub-group is requested to add ISO 15022 for PV to its scope. The sub-group is </w:t>
      </w:r>
      <w:r w:rsidR="00420744">
        <w:t xml:space="preserve">also </w:t>
      </w:r>
      <w:r>
        <w:t xml:space="preserve">requested to first define the process/communication flow </w:t>
      </w:r>
      <w:r w:rsidR="00420744">
        <w:t xml:space="preserve">for PV </w:t>
      </w:r>
      <w:r>
        <w:t>in both ISO 15022 and ISO 20022</w:t>
      </w:r>
      <w:r w:rsidR="00420744">
        <w:t>.</w:t>
      </w:r>
    </w:p>
    <w:p w:rsidR="00BE5ABA" w:rsidRDefault="00BE5ABA" w:rsidP="00BE5ABA">
      <w:pPr>
        <w:pStyle w:val="Actions"/>
        <w:rPr>
          <w:ins w:id="40" w:author="LITTRE Jacques" w:date="2013-12-06T17:25:00Z"/>
        </w:rPr>
      </w:pPr>
      <w:ins w:id="41" w:author="LITTRE Jacques" w:date="2013-12-06T17:25:00Z">
        <w:r w:rsidRPr="00381932">
          <w:rPr>
            <w:b/>
          </w:rPr>
          <w:t>Action:</w:t>
        </w:r>
        <w:r>
          <w:t xml:space="preserve"> </w:t>
        </w:r>
        <w:r w:rsidRPr="00A01EB9">
          <w:rPr>
            <w:u w:val="single"/>
          </w:rPr>
          <w:t>Christine</w:t>
        </w:r>
        <w:r>
          <w:t xml:space="preserve"> to re-activate the group</w:t>
        </w:r>
      </w:ins>
    </w:p>
    <w:p w:rsidR="00BE5ABA" w:rsidRDefault="00BE5ABA" w:rsidP="00420744">
      <w:pPr>
        <w:pStyle w:val="Decisions"/>
      </w:pPr>
    </w:p>
    <w:p w:rsidR="004136E0" w:rsidRDefault="00420744" w:rsidP="008903C2">
      <w:pPr>
        <w:pStyle w:val="ListParagraph"/>
        <w:numPr>
          <w:ilvl w:val="0"/>
          <w:numId w:val="21"/>
        </w:numPr>
        <w:spacing w:after="0"/>
      </w:pPr>
      <w:r>
        <w:t xml:space="preserve">The outcome of the discussions for  </w:t>
      </w:r>
      <w:r w:rsidR="004136E0">
        <w:t>Corporate actions</w:t>
      </w:r>
      <w:r>
        <w:t xml:space="preserve"> is as follows:</w:t>
      </w:r>
    </w:p>
    <w:p w:rsidR="004136E0" w:rsidRDefault="004136E0" w:rsidP="00420744">
      <w:pPr>
        <w:pStyle w:val="Decisions"/>
        <w:spacing w:before="120"/>
      </w:pPr>
      <w:r w:rsidRPr="00B237E8">
        <w:rPr>
          <w:b/>
        </w:rPr>
        <w:t>Decision:</w:t>
      </w:r>
      <w:r>
        <w:t xml:space="preserve"> </w:t>
      </w:r>
      <w:r w:rsidR="00420744">
        <w:t>There is no support for this requirement by the other markets. The SMPG recommends t</w:t>
      </w:r>
      <w:r>
        <w:t xml:space="preserve">he </w:t>
      </w:r>
      <w:r w:rsidR="00420744">
        <w:t xml:space="preserve">UK to use </w:t>
      </w:r>
      <w:r>
        <w:t>a DSS</w:t>
      </w:r>
      <w:r w:rsidR="00420744">
        <w:t xml:space="preserve"> for this in </w:t>
      </w:r>
      <w:r w:rsidR="00C76DA3">
        <w:t xml:space="preserve">ISO </w:t>
      </w:r>
      <w:r w:rsidR="00420744">
        <w:t>15022</w:t>
      </w:r>
      <w:r>
        <w:t>.</w:t>
      </w:r>
    </w:p>
    <w:p w:rsidR="00C40CE5" w:rsidRDefault="00B547FE" w:rsidP="00501DA3">
      <w:pPr>
        <w:pStyle w:val="Heading1"/>
      </w:pPr>
      <w:bookmarkStart w:id="42" w:name="_Toc379811485"/>
      <w:r>
        <w:lastRenderedPageBreak/>
        <w:t>CA</w:t>
      </w:r>
      <w:r w:rsidR="00C94C9D">
        <w:t>272</w:t>
      </w:r>
      <w:r w:rsidR="00C94C9D">
        <w:tab/>
        <w:t>ISO 20022 R</w:t>
      </w:r>
      <w:r w:rsidR="007E6E79">
        <w:t xml:space="preserve">ates </w:t>
      </w:r>
      <w:r w:rsidR="00C94C9D">
        <w:t>L</w:t>
      </w:r>
      <w:r w:rsidR="007E6E79">
        <w:t xml:space="preserve">ength </w:t>
      </w:r>
      <w:r w:rsidR="00C94C9D">
        <w:t>A</w:t>
      </w:r>
      <w:r w:rsidR="007E6E79">
        <w:t>lignment with 15022</w:t>
      </w:r>
      <w:bookmarkEnd w:id="42"/>
    </w:p>
    <w:p w:rsidR="004136E0" w:rsidRDefault="004136E0" w:rsidP="00390CCC">
      <w:pPr>
        <w:pStyle w:val="Decisions"/>
      </w:pPr>
      <w:r w:rsidRPr="0033496C">
        <w:rPr>
          <w:b/>
        </w:rPr>
        <w:t>Decision:</w:t>
      </w:r>
      <w:r>
        <w:t xml:space="preserve"> This is not an item for the SMPG</w:t>
      </w:r>
      <w:r w:rsidR="006B7295">
        <w:t xml:space="preserve"> since it does not concern a market practice but a standard change</w:t>
      </w:r>
      <w:r>
        <w:t>; it falls under the purview of the ISO 20022 Securities SEG</w:t>
      </w:r>
      <w:r w:rsidR="006B7295">
        <w:t>.</w:t>
      </w:r>
    </w:p>
    <w:p w:rsidR="004136E0" w:rsidRDefault="004136E0" w:rsidP="00390CCC">
      <w:pPr>
        <w:pStyle w:val="Actions"/>
      </w:pPr>
      <w:r w:rsidRPr="0033496C">
        <w:rPr>
          <w:b/>
        </w:rPr>
        <w:t>Action:</w:t>
      </w:r>
      <w:r>
        <w:t xml:space="preserve"> </w:t>
      </w:r>
      <w:r w:rsidRPr="00390CCC">
        <w:rPr>
          <w:u w:val="single"/>
        </w:rPr>
        <w:t>Jacques</w:t>
      </w:r>
      <w:r>
        <w:t xml:space="preserve"> to send the item to Kevin Wooldridge and Mireia</w:t>
      </w:r>
      <w:r w:rsidR="00390CCC">
        <w:t>.</w:t>
      </w:r>
    </w:p>
    <w:p w:rsidR="004136E0" w:rsidRDefault="004136E0" w:rsidP="004136E0">
      <w:pPr>
        <w:pStyle w:val="Heading1"/>
      </w:pPr>
      <w:bookmarkStart w:id="43" w:name="_Toc379811486"/>
      <w:r w:rsidRPr="00B237E8">
        <w:t>Question from HK, Yek Ling:</w:t>
      </w:r>
      <w:r>
        <w:t xml:space="preserve"> The FX-related MP from the S&amp;R WG</w:t>
      </w:r>
      <w:bookmarkEnd w:id="43"/>
    </w:p>
    <w:p w:rsidR="004136E0" w:rsidRDefault="004136E0" w:rsidP="00C94C9D">
      <w:r>
        <w:t>How to include in an MT300 that it relates to an FX done for repatriation of CA funds?</w:t>
      </w:r>
    </w:p>
    <w:p w:rsidR="004136E0" w:rsidRDefault="004136E0" w:rsidP="00C94C9D">
      <w:pPr>
        <w:pStyle w:val="Decisions"/>
      </w:pPr>
      <w:r w:rsidRPr="00B237E8">
        <w:rPr>
          <w:b/>
        </w:rPr>
        <w:t>Decision:</w:t>
      </w:r>
      <w:r>
        <w:t xml:space="preserve"> This is outside of the scope and expertise of the SMPG CA-WG.</w:t>
      </w:r>
    </w:p>
    <w:p w:rsidR="00A01EB9" w:rsidRDefault="00A01EB9" w:rsidP="00A01EB9">
      <w:pPr>
        <w:pStyle w:val="Heading1"/>
      </w:pPr>
      <w:bookmarkStart w:id="44" w:name="_Toc379811487"/>
      <w:bookmarkEnd w:id="8"/>
      <w:bookmarkEnd w:id="9"/>
      <w:r w:rsidRPr="00A01EB9">
        <w:t xml:space="preserve">SMPG Role concerning Non-compliant </w:t>
      </w:r>
      <w:r w:rsidR="00A71AFE">
        <w:t>“</w:t>
      </w:r>
      <w:r w:rsidR="002450E4">
        <w:t>country specific</w:t>
      </w:r>
      <w:r w:rsidR="00A71AFE">
        <w:t>”</w:t>
      </w:r>
      <w:r w:rsidR="002450E4">
        <w:t xml:space="preserve"> </w:t>
      </w:r>
      <w:r w:rsidRPr="00A01EB9">
        <w:t>MP</w:t>
      </w:r>
      <w:r w:rsidR="002450E4">
        <w:t>s</w:t>
      </w:r>
      <w:bookmarkEnd w:id="44"/>
    </w:p>
    <w:p w:rsidR="002450E4" w:rsidRDefault="002450E4" w:rsidP="002450E4">
      <w:r>
        <w:t>The latest MDPUG’s Principles document release 6.6 of September 2013 states in a note on page 17 for the DRIP events that members may disregard the rule that changing the event code without cancelling the event is possible due to system limitations.</w:t>
      </w:r>
    </w:p>
    <w:p w:rsidR="00A71AFE" w:rsidRPr="00A71AFE" w:rsidRDefault="00A71AFE" w:rsidP="00A71AFE">
      <w:pPr>
        <w:ind w:left="720" w:right="666"/>
        <w:rPr>
          <w:i/>
          <w:sz w:val="18"/>
          <w:szCs w:val="18"/>
        </w:rPr>
      </w:pPr>
      <w:r w:rsidRPr="00A71AFE">
        <w:rPr>
          <w:b/>
          <w:bCs/>
          <w:i/>
          <w:sz w:val="18"/>
          <w:szCs w:val="18"/>
        </w:rPr>
        <w:t xml:space="preserve">Note </w:t>
      </w:r>
      <w:r w:rsidRPr="00A71AFE">
        <w:rPr>
          <w:i/>
          <w:sz w:val="18"/>
          <w:szCs w:val="18"/>
        </w:rPr>
        <w:t>– The Market Data Providers Group sought guidance from the Global Market Practice Group on the usage of a unique Corporate Action Reference and changing Corporate Action Event Type in a replacement message as shown in this example. The SMPG have stated that a changing Event Type requires cancellation of the old event and issuance of a new message with the new Event Type and a new Corporate Action Reference. Data Providers may not follow market practice in this instance.</w:t>
      </w:r>
    </w:p>
    <w:p w:rsidR="00346E12" w:rsidRDefault="00A71AFE" w:rsidP="00346E12">
      <w:r>
        <w:t xml:space="preserve">The issue is addressed to the SMPG CA WG as there has been recently some concerns raised by members that we should avoid having “local” MP documents posted on the SMPG web site in which it is stated explicitly that one of the most basic SMPG MP (CORP unicity in this case) cannot be complied with. Furthermore, in this case the MDPUG </w:t>
      </w:r>
      <w:r w:rsidR="00346E12">
        <w:t>Principles document is not really a domestic MP document since it applies rather globally.</w:t>
      </w:r>
    </w:p>
    <w:p w:rsidR="002450E4" w:rsidRDefault="00363620" w:rsidP="00346E12">
      <w:pPr>
        <w:pStyle w:val="Decisions"/>
      </w:pPr>
      <w:r w:rsidRPr="00363620">
        <w:rPr>
          <w:b/>
        </w:rPr>
        <w:t>Decision</w:t>
      </w:r>
      <w:r>
        <w:t>: The group agrees that th</w:t>
      </w:r>
      <w:r w:rsidR="002450E4">
        <w:t xml:space="preserve">is </w:t>
      </w:r>
      <w:r w:rsidR="00346E12">
        <w:t>note/</w:t>
      </w:r>
      <w:r>
        <w:t>statement is not acceptable to the SMPG</w:t>
      </w:r>
      <w:r w:rsidR="00346E12">
        <w:t xml:space="preserve"> and decides to propose</w:t>
      </w:r>
      <w:r>
        <w:t xml:space="preserve"> </w:t>
      </w:r>
      <w:r w:rsidR="00346E12">
        <w:t xml:space="preserve">to the MDPUG to </w:t>
      </w:r>
      <w:r w:rsidR="002450E4">
        <w:t xml:space="preserve">either remove the note </w:t>
      </w:r>
      <w:r w:rsidR="00346E12">
        <w:t xml:space="preserve">from the document </w:t>
      </w:r>
      <w:r w:rsidR="002450E4">
        <w:t>or the document should not be made available on the SMPG website.</w:t>
      </w:r>
    </w:p>
    <w:p w:rsidR="00363620" w:rsidRDefault="002450E4" w:rsidP="002450E4">
      <w:pPr>
        <w:pStyle w:val="Actions"/>
      </w:pPr>
      <w:r w:rsidRPr="00B6664C">
        <w:rPr>
          <w:b/>
        </w:rPr>
        <w:t>Action</w:t>
      </w:r>
      <w:r w:rsidR="00363620">
        <w:rPr>
          <w:b/>
        </w:rPr>
        <w:t>s</w:t>
      </w:r>
      <w:r w:rsidRPr="00B6664C">
        <w:rPr>
          <w:b/>
        </w:rPr>
        <w:t>:</w:t>
      </w:r>
      <w:r>
        <w:t xml:space="preserve"> </w:t>
      </w:r>
    </w:p>
    <w:p w:rsidR="00363620" w:rsidRDefault="002450E4" w:rsidP="008903C2">
      <w:pPr>
        <w:pStyle w:val="Actions"/>
        <w:numPr>
          <w:ilvl w:val="0"/>
          <w:numId w:val="22"/>
        </w:numPr>
      </w:pPr>
      <w:r>
        <w:t>Christine to ask the SMPG Steering Committee to change the guidelines to reflect that local MP cannot go against key principles of global MP, but rather add to it.</w:t>
      </w:r>
    </w:p>
    <w:p w:rsidR="002450E4" w:rsidRDefault="002450E4" w:rsidP="008903C2">
      <w:pPr>
        <w:pStyle w:val="Actions"/>
        <w:numPr>
          <w:ilvl w:val="0"/>
          <w:numId w:val="22"/>
        </w:numPr>
      </w:pPr>
      <w:r>
        <w:t>Jacques to contact MDPUG and inform them of the above</w:t>
      </w:r>
      <w:r w:rsidR="00346E12">
        <w:t xml:space="preserve"> decision</w:t>
      </w:r>
      <w:r w:rsidR="00363620">
        <w:t>.</w:t>
      </w:r>
    </w:p>
    <w:p w:rsidR="004136E0" w:rsidRDefault="004136E0" w:rsidP="00501DA3">
      <w:pPr>
        <w:pStyle w:val="Heading1"/>
      </w:pPr>
      <w:bookmarkStart w:id="45" w:name="_Toc379811488"/>
      <w:r>
        <w:t>Tax Subgroup Update</w:t>
      </w:r>
      <w:bookmarkEnd w:id="45"/>
    </w:p>
    <w:p w:rsidR="00722184" w:rsidRDefault="00E62DAB" w:rsidP="00E62DAB">
      <w:pPr>
        <w:spacing w:after="0"/>
      </w:pPr>
      <w:r>
        <w:t>The</w:t>
      </w:r>
      <w:r w:rsidR="004136E0">
        <w:t xml:space="preserve"> tax sub-group</w:t>
      </w:r>
      <w:r>
        <w:t xml:space="preserve"> has started a couple of months ago to address the withholding tax rates qualifiers issue so as to establish market practices on those (TAXR / WITL / WITF). The sub-group has tried to identify </w:t>
      </w:r>
      <w:r w:rsidR="00722184">
        <w:t xml:space="preserve">and understand </w:t>
      </w:r>
      <w:r>
        <w:t>the different types of usages of those rates</w:t>
      </w:r>
      <w:r w:rsidR="00722184">
        <w:t xml:space="preserve"> </w:t>
      </w:r>
      <w:r>
        <w:t>in different countries</w:t>
      </w:r>
      <w:r w:rsidR="00722184">
        <w:t xml:space="preserve"> (namely the usage of those withholding rates in south Africa was documented in full details by Sanjeev)</w:t>
      </w:r>
      <w:r w:rsidR="00BD5C10">
        <w:t xml:space="preserve"> and has </w:t>
      </w:r>
      <w:r w:rsidR="003214C1">
        <w:t xml:space="preserve">also </w:t>
      </w:r>
      <w:r w:rsidR="00BD5C10">
        <w:t xml:space="preserve">pointed out the confusion existing with WITF and WITL as the long names of those qualifiers are </w:t>
      </w:r>
      <w:r w:rsidR="003214C1">
        <w:t xml:space="preserve">mostly </w:t>
      </w:r>
      <w:r w:rsidR="00BD5C10">
        <w:t xml:space="preserve">inconsistent </w:t>
      </w:r>
      <w:r w:rsidR="004D51B1">
        <w:t xml:space="preserve">with </w:t>
      </w:r>
      <w:r w:rsidR="00BD5C10">
        <w:t>the</w:t>
      </w:r>
      <w:r w:rsidR="004D51B1">
        <w:t>ir</w:t>
      </w:r>
      <w:r w:rsidR="00BD5C10">
        <w:t xml:space="preserve"> definition</w:t>
      </w:r>
      <w:r w:rsidR="003214C1">
        <w:t>s</w:t>
      </w:r>
      <w:r w:rsidR="00BD5C10">
        <w:t>.</w:t>
      </w:r>
    </w:p>
    <w:p w:rsidR="00722184" w:rsidRDefault="00722184" w:rsidP="00E62DAB">
      <w:pPr>
        <w:spacing w:after="0"/>
      </w:pPr>
    </w:p>
    <w:p w:rsidR="003214C1" w:rsidRDefault="00E62DAB" w:rsidP="00BD5C10">
      <w:pPr>
        <w:spacing w:after="0"/>
      </w:pPr>
      <w:r>
        <w:t>The tax-subgroup</w:t>
      </w:r>
      <w:r w:rsidR="003214C1">
        <w:t xml:space="preserve"> will be finalizing a recommendation to the CA WG in the following weeks b</w:t>
      </w:r>
      <w:r>
        <w:t xml:space="preserve">ased on the </w:t>
      </w:r>
      <w:r w:rsidR="00BD5C10">
        <w:t>following</w:t>
      </w:r>
      <w:r w:rsidR="003214C1">
        <w:t xml:space="preserve"> state of thinking</w:t>
      </w:r>
      <w:r w:rsidR="00BD5C10">
        <w:t xml:space="preserve">: </w:t>
      </w:r>
      <w:r w:rsidR="003214C1">
        <w:t>r</w:t>
      </w:r>
      <w:r w:rsidR="004136E0" w:rsidRPr="00722184">
        <w:t xml:space="preserve">emove </w:t>
      </w:r>
      <w:r w:rsidR="00722184">
        <w:t xml:space="preserve">the </w:t>
      </w:r>
      <w:r w:rsidR="004136E0" w:rsidRPr="00722184">
        <w:t>WITL</w:t>
      </w:r>
      <w:r w:rsidR="003214C1">
        <w:t xml:space="preserve"> </w:t>
      </w:r>
      <w:r w:rsidR="00722184">
        <w:t xml:space="preserve">rate </w:t>
      </w:r>
      <w:r w:rsidR="004136E0" w:rsidRPr="00722184">
        <w:t>and only u</w:t>
      </w:r>
      <w:r w:rsidR="003214C1">
        <w:t xml:space="preserve">se TAXR for general withholding. It is not yet fully clear whether WITF should remain though. </w:t>
      </w:r>
    </w:p>
    <w:p w:rsidR="003214C1" w:rsidRDefault="003214C1" w:rsidP="00BD5C10">
      <w:pPr>
        <w:spacing w:after="0"/>
      </w:pPr>
    </w:p>
    <w:p w:rsidR="004136E0" w:rsidRPr="00722184" w:rsidRDefault="003214C1" w:rsidP="00BD5C10">
      <w:pPr>
        <w:spacing w:after="0"/>
      </w:pPr>
      <w:r>
        <w:t xml:space="preserve">In the meantime, the tax subgroup would welcome feedback from the group on this proposal. </w:t>
      </w:r>
    </w:p>
    <w:p w:rsidR="00E62DAB" w:rsidRDefault="004136E0" w:rsidP="003214C1">
      <w:pPr>
        <w:pStyle w:val="Actions"/>
      </w:pPr>
      <w:r w:rsidRPr="00590E9C">
        <w:rPr>
          <w:b/>
        </w:rPr>
        <w:t>Action:</w:t>
      </w:r>
      <w:r>
        <w:t xml:space="preserve"> </w:t>
      </w:r>
      <w:r w:rsidRPr="003214C1">
        <w:rPr>
          <w:u w:val="single"/>
        </w:rPr>
        <w:t>NMPGs</w:t>
      </w:r>
      <w:r>
        <w:t xml:space="preserve"> are requested to provide feedback </w:t>
      </w:r>
      <w:r w:rsidR="003214C1">
        <w:t>for</w:t>
      </w:r>
      <w:r>
        <w:t xml:space="preserve"> the tax sub-group</w:t>
      </w:r>
      <w:r w:rsidR="003214C1">
        <w:t xml:space="preserve"> to Jacques/Bernard on the above proposal for withholding tax rates.</w:t>
      </w:r>
    </w:p>
    <w:p w:rsidR="00152911" w:rsidRDefault="00152911" w:rsidP="00152911">
      <w:pPr>
        <w:pStyle w:val="Heading1"/>
      </w:pPr>
      <w:bookmarkStart w:id="46" w:name="_Toc379811489"/>
      <w:r>
        <w:lastRenderedPageBreak/>
        <w:t xml:space="preserve">MyStandards Common Session </w:t>
      </w:r>
      <w:proofErr w:type="gramStart"/>
      <w:r>
        <w:t>With</w:t>
      </w:r>
      <w:proofErr w:type="gramEnd"/>
      <w:r>
        <w:t xml:space="preserve"> S&amp;R</w:t>
      </w:r>
      <w:bookmarkEnd w:id="46"/>
    </w:p>
    <w:p w:rsidR="00152911" w:rsidRPr="002E5F35" w:rsidRDefault="00152911" w:rsidP="00420F85">
      <w:r w:rsidRPr="00053F11">
        <w:t xml:space="preserve">Overview of User guide (Common Session CA and </w:t>
      </w:r>
      <w:proofErr w:type="spellStart"/>
      <w:r w:rsidRPr="00053F11">
        <w:t>SnR</w:t>
      </w:r>
      <w:proofErr w:type="spellEnd"/>
      <w:r>
        <w:t>)</w:t>
      </w:r>
      <w:r>
        <w:rPr>
          <w:color w:val="FF0000"/>
        </w:rPr>
        <w:t xml:space="preserve">.  </w:t>
      </w:r>
    </w:p>
    <w:p w:rsidR="00152911" w:rsidRPr="008903C2" w:rsidRDefault="00152911" w:rsidP="008903C2">
      <w:pPr>
        <w:pStyle w:val="ListParagraph"/>
        <w:numPr>
          <w:ilvl w:val="1"/>
          <w:numId w:val="23"/>
        </w:numPr>
        <w:rPr>
          <w:rFonts w:cs="Arial"/>
          <w:u w:val="none"/>
        </w:rPr>
      </w:pPr>
      <w:r w:rsidRPr="008903C2">
        <w:rPr>
          <w:rFonts w:cs="Arial"/>
          <w:u w:val="none"/>
        </w:rPr>
        <w:t>Corp</w:t>
      </w:r>
      <w:r w:rsidR="00420F85" w:rsidRPr="008903C2">
        <w:rPr>
          <w:rFonts w:cs="Arial"/>
          <w:u w:val="none"/>
        </w:rPr>
        <w:t xml:space="preserve">orate </w:t>
      </w:r>
      <w:r w:rsidRPr="008903C2">
        <w:rPr>
          <w:rFonts w:cs="Arial"/>
          <w:u w:val="none"/>
        </w:rPr>
        <w:t xml:space="preserve">Actions participants vocalized concern on restricting optional fields as </w:t>
      </w:r>
      <w:r w:rsidR="008903C2">
        <w:rPr>
          <w:rFonts w:cs="Arial"/>
          <w:u w:val="none"/>
        </w:rPr>
        <w:t>“</w:t>
      </w:r>
      <w:proofErr w:type="gramStart"/>
      <w:r w:rsidRPr="008903C2">
        <w:rPr>
          <w:rFonts w:cs="Arial"/>
          <w:u w:val="none"/>
        </w:rPr>
        <w:t>not to be used</w:t>
      </w:r>
      <w:r w:rsidR="008903C2">
        <w:rPr>
          <w:rFonts w:cs="Arial"/>
          <w:u w:val="none"/>
        </w:rPr>
        <w:t>”</w:t>
      </w:r>
      <w:r w:rsidRPr="008903C2">
        <w:rPr>
          <w:rFonts w:cs="Arial"/>
          <w:u w:val="none"/>
        </w:rPr>
        <w:t xml:space="preserve"> instead of just </w:t>
      </w:r>
      <w:r w:rsidR="008903C2">
        <w:rPr>
          <w:rFonts w:cs="Arial"/>
          <w:u w:val="none"/>
        </w:rPr>
        <w:t>“</w:t>
      </w:r>
      <w:r w:rsidRPr="008903C2">
        <w:rPr>
          <w:rFonts w:cs="Arial"/>
          <w:u w:val="none"/>
        </w:rPr>
        <w:t>not</w:t>
      </w:r>
      <w:proofErr w:type="gramEnd"/>
      <w:r w:rsidRPr="008903C2">
        <w:rPr>
          <w:rFonts w:cs="Arial"/>
          <w:u w:val="none"/>
        </w:rPr>
        <w:t xml:space="preserve"> recommended</w:t>
      </w:r>
      <w:r w:rsidR="008903C2">
        <w:rPr>
          <w:rFonts w:cs="Arial"/>
          <w:u w:val="none"/>
        </w:rPr>
        <w:t>”</w:t>
      </w:r>
      <w:r w:rsidRPr="008903C2">
        <w:rPr>
          <w:rFonts w:cs="Arial"/>
          <w:u w:val="none"/>
        </w:rPr>
        <w:t xml:space="preserve">. </w:t>
      </w:r>
    </w:p>
    <w:p w:rsidR="008903C2" w:rsidRPr="008903C2" w:rsidRDefault="00152911" w:rsidP="008903C2">
      <w:pPr>
        <w:pStyle w:val="NoSpacing"/>
        <w:numPr>
          <w:ilvl w:val="1"/>
          <w:numId w:val="23"/>
        </w:numPr>
        <w:rPr>
          <w:rFonts w:ascii="Arial" w:hAnsi="Arial" w:cs="Arial"/>
          <w:sz w:val="20"/>
          <w:szCs w:val="20"/>
        </w:rPr>
      </w:pPr>
      <w:r w:rsidRPr="008903C2">
        <w:rPr>
          <w:rFonts w:ascii="Arial" w:hAnsi="Arial" w:cs="Arial"/>
          <w:sz w:val="20"/>
          <w:szCs w:val="20"/>
        </w:rPr>
        <w:t xml:space="preserve">Business case around creation of recommended vs. not recommended usage of optional fields instead of just restricting both not allowed and not recommended options as the same to be created. </w:t>
      </w:r>
    </w:p>
    <w:p w:rsidR="008903C2" w:rsidRDefault="008903C2" w:rsidP="008903C2">
      <w:pPr>
        <w:pStyle w:val="NoSpacing"/>
        <w:numPr>
          <w:ilvl w:val="1"/>
          <w:numId w:val="23"/>
        </w:numPr>
        <w:rPr>
          <w:rFonts w:ascii="Arial" w:hAnsi="Arial" w:cs="Arial"/>
          <w:sz w:val="20"/>
          <w:szCs w:val="20"/>
        </w:rPr>
      </w:pPr>
      <w:r w:rsidRPr="008903C2">
        <w:rPr>
          <w:rFonts w:ascii="Arial" w:hAnsi="Arial" w:cs="Arial"/>
          <w:sz w:val="20"/>
          <w:szCs w:val="20"/>
        </w:rPr>
        <w:t xml:space="preserve">Discussion on level of granularity of the usage guidelines within a collection – group agreed a procedure needs to be documented for editors to submit a written/visual of layout of a collection and individual usage guidelines prior to beginning. </w:t>
      </w:r>
    </w:p>
    <w:p w:rsidR="00420F85" w:rsidRPr="008903C2" w:rsidRDefault="008903C2" w:rsidP="008903C2">
      <w:pPr>
        <w:pStyle w:val="NoSpacing"/>
        <w:numPr>
          <w:ilvl w:val="1"/>
          <w:numId w:val="23"/>
        </w:numPr>
        <w:rPr>
          <w:rFonts w:ascii="Arial" w:hAnsi="Arial" w:cs="Arial"/>
          <w:sz w:val="20"/>
          <w:szCs w:val="20"/>
        </w:rPr>
      </w:pPr>
      <w:r w:rsidRPr="008903C2">
        <w:rPr>
          <w:rFonts w:ascii="Arial" w:hAnsi="Arial" w:cs="Arial"/>
          <w:sz w:val="20"/>
          <w:szCs w:val="20"/>
        </w:rPr>
        <w:t>Common Elements Usage guidelines in MS – Review postponed until more expe</w:t>
      </w:r>
      <w:r>
        <w:rPr>
          <w:rFonts w:ascii="Arial" w:hAnsi="Arial" w:cs="Arial"/>
          <w:sz w:val="20"/>
          <w:szCs w:val="20"/>
        </w:rPr>
        <w:t>rience/expertise of WG members.</w:t>
      </w:r>
    </w:p>
    <w:p w:rsidR="00420F85" w:rsidRDefault="00420F85" w:rsidP="00420F85">
      <w:pPr>
        <w:pStyle w:val="Actions"/>
      </w:pPr>
      <w:r w:rsidRPr="00420F85">
        <w:t xml:space="preserve">Action: </w:t>
      </w:r>
    </w:p>
    <w:p w:rsidR="00420F85" w:rsidRDefault="00420F85" w:rsidP="008903C2">
      <w:pPr>
        <w:pStyle w:val="Actions"/>
        <w:numPr>
          <w:ilvl w:val="0"/>
          <w:numId w:val="24"/>
        </w:numPr>
      </w:pPr>
      <w:r w:rsidRPr="00420F85">
        <w:t xml:space="preserve">SWIFT to update doc for review. Wording changes within guidelines document identified for sections 2.0 and 2.2. </w:t>
      </w:r>
    </w:p>
    <w:bookmarkStart w:id="47" w:name="_MON_1447598187"/>
    <w:bookmarkEnd w:id="47"/>
    <w:p w:rsidR="000F159D" w:rsidRPr="00420F85" w:rsidRDefault="000F159D" w:rsidP="000F159D">
      <w:pPr>
        <w:pStyle w:val="Actions"/>
        <w:ind w:left="360"/>
      </w:pPr>
      <w:r>
        <w:object w:dxaOrig="1531" w:dyaOrig="990">
          <v:shape id="_x0000_i1032" type="#_x0000_t75" style="width:76.5pt;height:49.5pt" o:ole="">
            <v:imagedata r:id="rId28" o:title=""/>
          </v:shape>
          <o:OLEObject Type="Embed" ProgID="Word.Document.12" ShapeID="_x0000_i1032" DrawAspect="Icon" ObjectID="_1453553464" r:id="rId29">
            <o:FieldCodes>\s</o:FieldCodes>
          </o:OLEObject>
        </w:object>
      </w:r>
    </w:p>
    <w:p w:rsidR="00152911" w:rsidRPr="00420F85" w:rsidRDefault="00420F85" w:rsidP="008903C2">
      <w:pPr>
        <w:pStyle w:val="Actions"/>
        <w:numPr>
          <w:ilvl w:val="0"/>
          <w:numId w:val="24"/>
        </w:numPr>
      </w:pPr>
      <w:r>
        <w:t>SWIFT</w:t>
      </w:r>
      <w:r w:rsidR="00152911" w:rsidRPr="00420F85">
        <w:t xml:space="preserve"> to document based on previous discussion held within ISITC/MyStandards and distribute to SMPG for comment. </w:t>
      </w:r>
    </w:p>
    <w:p w:rsidR="00420F85" w:rsidRPr="008903C2" w:rsidRDefault="00420F85" w:rsidP="008903C2">
      <w:pPr>
        <w:pStyle w:val="Actions"/>
        <w:numPr>
          <w:ilvl w:val="0"/>
          <w:numId w:val="24"/>
        </w:numPr>
      </w:pPr>
      <w:r w:rsidRPr="008903C2">
        <w:t xml:space="preserve">Feedback from </w:t>
      </w:r>
      <w:r w:rsidR="008903C2">
        <w:t xml:space="preserve">the </w:t>
      </w:r>
      <w:r w:rsidRPr="008903C2">
        <w:t>group to be discussed with ISITC and other NMPGs</w:t>
      </w:r>
    </w:p>
    <w:p w:rsidR="004D51B1" w:rsidRPr="00E62DAB" w:rsidRDefault="004D51B1" w:rsidP="004136E0">
      <w:pPr>
        <w:spacing w:after="0"/>
        <w:rPr>
          <w:lang w:val="en-GB"/>
        </w:rPr>
      </w:pPr>
    </w:p>
    <w:p w:rsidR="004136E0" w:rsidRDefault="004136E0" w:rsidP="004136E0">
      <w:pPr>
        <w:pStyle w:val="BlockText"/>
        <w:ind w:left="720"/>
        <w:rPr>
          <w:b/>
        </w:rPr>
      </w:pPr>
      <w:r>
        <w:rPr>
          <w:b/>
        </w:rPr>
        <w:t xml:space="preserve">------------------------ </w:t>
      </w:r>
      <w:r w:rsidRPr="003C599B">
        <w:rPr>
          <w:b/>
        </w:rPr>
        <w:t xml:space="preserve">End of the </w:t>
      </w:r>
      <w:r>
        <w:rPr>
          <w:b/>
        </w:rPr>
        <w:t>Meeting Minutes -----------------</w:t>
      </w:r>
    </w:p>
    <w:sectPr w:rsidR="004136E0" w:rsidSect="002322DE">
      <w:headerReference w:type="even" r:id="rId30"/>
      <w:headerReference w:type="default" r:id="rId31"/>
      <w:headerReference w:type="first" r:id="rId32"/>
      <w:pgSz w:w="12240" w:h="15840"/>
      <w:pgMar w:top="1296" w:right="1350" w:bottom="720" w:left="15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5ABA" w:rsidRDefault="00BE5ABA" w:rsidP="00592037">
      <w:r>
        <w:separator/>
      </w:r>
    </w:p>
    <w:p w:rsidR="00BE5ABA" w:rsidRDefault="00BE5ABA" w:rsidP="00592037"/>
  </w:endnote>
  <w:endnote w:type="continuationSeparator" w:id="0">
    <w:p w:rsidR="00BE5ABA" w:rsidRDefault="00BE5ABA" w:rsidP="00592037">
      <w:r>
        <w:continuationSeparator/>
      </w:r>
    </w:p>
    <w:p w:rsidR="00BE5ABA" w:rsidRDefault="00BE5ABA" w:rsidP="00592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ABA" w:rsidRDefault="00BE5ABA" w:rsidP="0059203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BE5ABA" w:rsidRDefault="00BE5ABA" w:rsidP="005920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ABA" w:rsidRPr="00C40CE5" w:rsidRDefault="00BE5ABA" w:rsidP="00592037">
    <w:pPr>
      <w:pStyle w:val="Footer"/>
      <w:rPr>
        <w:lang w:val="en-GB"/>
      </w:rPr>
    </w:pPr>
    <w:r w:rsidRPr="008C30B6">
      <w:rPr>
        <w:sz w:val="16"/>
        <w:szCs w:val="16"/>
      </w:rPr>
      <w:fldChar w:fldCharType="begin"/>
    </w:r>
    <w:r w:rsidRPr="008C30B6">
      <w:rPr>
        <w:sz w:val="16"/>
        <w:szCs w:val="16"/>
        <w:lang w:val="sv-SE"/>
      </w:rPr>
      <w:instrText xml:space="preserve"> FILENAME </w:instrText>
    </w:r>
    <w:r w:rsidRPr="008C30B6">
      <w:rPr>
        <w:sz w:val="16"/>
        <w:szCs w:val="16"/>
      </w:rPr>
      <w:fldChar w:fldCharType="separate"/>
    </w:r>
    <w:r w:rsidR="00C84E49">
      <w:rPr>
        <w:noProof/>
        <w:sz w:val="16"/>
        <w:szCs w:val="16"/>
        <w:lang w:val="sv-SE"/>
      </w:rPr>
      <w:t>Johannesburg_2013_CA_FINAL_Minutes_v1_0</w:t>
    </w:r>
    <w:r w:rsidRPr="008C30B6">
      <w:rPr>
        <w:sz w:val="16"/>
        <w:szCs w:val="16"/>
      </w:rPr>
      <w:fldChar w:fldCharType="end"/>
    </w:r>
    <w:r w:rsidRPr="00C40CE5">
      <w:rPr>
        <w:lang w:val="en-GB"/>
      </w:rPr>
      <w:tab/>
      <w:t xml:space="preserve">Page </w:t>
    </w:r>
    <w:r w:rsidRPr="00D53847">
      <w:rPr>
        <w:lang w:val="fr-BE"/>
      </w:rPr>
      <w:fldChar w:fldCharType="begin"/>
    </w:r>
    <w:r w:rsidRPr="00C40CE5">
      <w:rPr>
        <w:lang w:val="en-GB"/>
      </w:rPr>
      <w:instrText xml:space="preserve"> PAGE   \* MERGEFORMAT </w:instrText>
    </w:r>
    <w:r w:rsidRPr="00D53847">
      <w:rPr>
        <w:lang w:val="fr-BE"/>
      </w:rPr>
      <w:fldChar w:fldCharType="separate"/>
    </w:r>
    <w:r w:rsidR="00A93549">
      <w:rPr>
        <w:noProof/>
        <w:lang w:val="en-GB"/>
      </w:rPr>
      <w:t>1</w:t>
    </w:r>
    <w:r w:rsidRPr="00D53847">
      <w:rPr>
        <w:lang w:val="fr-B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5ABA" w:rsidRDefault="00BE5ABA" w:rsidP="00592037">
      <w:r>
        <w:separator/>
      </w:r>
    </w:p>
    <w:p w:rsidR="00BE5ABA" w:rsidRDefault="00BE5ABA" w:rsidP="00592037"/>
  </w:footnote>
  <w:footnote w:type="continuationSeparator" w:id="0">
    <w:p w:rsidR="00BE5ABA" w:rsidRDefault="00BE5ABA" w:rsidP="00592037">
      <w:r>
        <w:continuationSeparator/>
      </w:r>
    </w:p>
    <w:p w:rsidR="00BE5ABA" w:rsidRDefault="00BE5ABA" w:rsidP="0059203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ABA" w:rsidRDefault="00BE5ABA" w:rsidP="0059203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ABA" w:rsidRPr="00284B42" w:rsidRDefault="00A93549" w:rsidP="00922CCC">
    <w:pPr>
      <w:rPr>
        <w:b/>
      </w:rPr>
    </w:pPr>
    <w:r>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333.8pt;margin-top:-29.5pt;width:171.6pt;height:116.4pt;z-index:251657728;visibility:visible;mso-wrap-edited:f" o:allowincell="f">
          <v:imagedata r:id="rId1" o:title=""/>
        </v:shape>
        <o:OLEObject Type="Embed" ProgID="Word.Picture.8" ShapeID="_x0000_s2056" DrawAspect="Content" ObjectID="_1453553465" r:id="rId2"/>
      </w:pict>
    </w:r>
    <w:r w:rsidR="00BE5ABA" w:rsidRPr="00284B42">
      <w:rPr>
        <w:b/>
      </w:rPr>
      <w:t xml:space="preserve">CA SMPG </w:t>
    </w:r>
    <w:r w:rsidR="00BE5ABA">
      <w:rPr>
        <w:b/>
      </w:rPr>
      <w:t xml:space="preserve">Johannesburg </w:t>
    </w:r>
    <w:r w:rsidR="00BE5ABA" w:rsidRPr="00284B42">
      <w:rPr>
        <w:b/>
      </w:rPr>
      <w:t xml:space="preserve">Meeting Minutes </w:t>
    </w:r>
    <w:r w:rsidR="00BE5ABA">
      <w:rPr>
        <w:b/>
      </w:rPr>
      <w:t>12 – 14 November 2013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ABA" w:rsidRDefault="00BE5ABA" w:rsidP="005920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000000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6505759"/>
    <w:multiLevelType w:val="hybridMultilevel"/>
    <w:tmpl w:val="C96E1E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70F7280"/>
    <w:multiLevelType w:val="hybridMultilevel"/>
    <w:tmpl w:val="7EE6BD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E3F3B18"/>
    <w:multiLevelType w:val="hybridMultilevel"/>
    <w:tmpl w:val="A7FAD5D6"/>
    <w:lvl w:ilvl="0" w:tplc="F0B63C6A">
      <w:start w:val="1"/>
      <w:numFmt w:val="decimal"/>
      <w:pStyle w:val="Heading1"/>
      <w:lvlText w:val="%1."/>
      <w:lvlJc w:val="left"/>
      <w:pPr>
        <w:ind w:left="540" w:hanging="360"/>
      </w:pPr>
      <w:rPr>
        <w:rFonts w:hint="default"/>
        <w:lang w:val="en-U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5156C30"/>
    <w:multiLevelType w:val="hybridMultilevel"/>
    <w:tmpl w:val="B9D0E30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1D811383"/>
    <w:multiLevelType w:val="hybridMultilevel"/>
    <w:tmpl w:val="79F42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E6B225B"/>
    <w:multiLevelType w:val="hybridMultilevel"/>
    <w:tmpl w:val="9216F5A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1E33A17"/>
    <w:multiLevelType w:val="multilevel"/>
    <w:tmpl w:val="0186E310"/>
    <w:styleLink w:val="CurrentList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267E6B8D"/>
    <w:multiLevelType w:val="hybridMultilevel"/>
    <w:tmpl w:val="A246C13C"/>
    <w:lvl w:ilvl="0" w:tplc="F85EE578">
      <w:start w:val="1"/>
      <w:numFmt w:val="decimal"/>
      <w:lvlText w:val="%1)"/>
      <w:lvlJc w:val="left"/>
      <w:pPr>
        <w:ind w:left="360" w:hanging="360"/>
      </w:pPr>
      <w:rPr>
        <w:rFonts w:hint="default"/>
      </w:rPr>
    </w:lvl>
    <w:lvl w:ilvl="1" w:tplc="08090019">
      <w:start w:val="1"/>
      <w:numFmt w:val="lowerLetter"/>
      <w:lvlText w:val="%2."/>
      <w:lvlJc w:val="left"/>
      <w:pPr>
        <w:ind w:left="1080" w:hanging="360"/>
      </w:pPr>
      <w:rPr>
        <w:rFonts w:hint="default"/>
      </w:rPr>
    </w:lvl>
    <w:lvl w:ilvl="2" w:tplc="08090001">
      <w:start w:val="1"/>
      <w:numFmt w:val="bullet"/>
      <w:lvlText w:val=""/>
      <w:lvlJc w:val="left"/>
      <w:pPr>
        <w:ind w:left="1800" w:hanging="180"/>
      </w:pPr>
      <w:rPr>
        <w:rFonts w:ascii="Symbol" w:hAnsi="Symbol" w:hint="default"/>
      </w:r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2FE92CF8"/>
    <w:multiLevelType w:val="hybridMultilevel"/>
    <w:tmpl w:val="F3B4EC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96067B5"/>
    <w:multiLevelType w:val="hybridMultilevel"/>
    <w:tmpl w:val="5336C2BA"/>
    <w:lvl w:ilvl="0" w:tplc="056A11F4">
      <w:start w:val="1"/>
      <w:numFmt w:val="decimal"/>
      <w:pStyle w:val="ListParagrap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A9F1D90"/>
    <w:multiLevelType w:val="singleLevel"/>
    <w:tmpl w:val="B3B2643C"/>
    <w:lvl w:ilvl="0">
      <w:start w:val="1"/>
      <w:numFmt w:val="bullet"/>
      <w:pStyle w:val="Liste2"/>
      <w:lvlText w:val=""/>
      <w:lvlJc w:val="left"/>
      <w:pPr>
        <w:tabs>
          <w:tab w:val="num" w:pos="360"/>
        </w:tabs>
        <w:ind w:left="360" w:hanging="360"/>
      </w:pPr>
      <w:rPr>
        <w:rFonts w:ascii="Symbol" w:hAnsi="Symbol" w:hint="default"/>
      </w:rPr>
    </w:lvl>
  </w:abstractNum>
  <w:abstractNum w:abstractNumId="12">
    <w:nsid w:val="471532A0"/>
    <w:multiLevelType w:val="hybridMultilevel"/>
    <w:tmpl w:val="23303CC4"/>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BAC4278"/>
    <w:multiLevelType w:val="multilevel"/>
    <w:tmpl w:val="0186E310"/>
    <w:numStyleLink w:val="CurrentList1"/>
  </w:abstractNum>
  <w:abstractNum w:abstractNumId="14">
    <w:nsid w:val="54E77B73"/>
    <w:multiLevelType w:val="hybridMultilevel"/>
    <w:tmpl w:val="E2E4D088"/>
    <w:lvl w:ilvl="0" w:tplc="8F227EEC">
      <w:start w:val="1"/>
      <w:numFmt w:val="decimal"/>
      <w:pStyle w:val="StyleListe2After24p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A5548B0"/>
    <w:multiLevelType w:val="multilevel"/>
    <w:tmpl w:val="2800D31E"/>
    <w:lvl w:ilvl="0">
      <w:start w:val="1"/>
      <w:numFmt w:val="upperRoman"/>
      <w:suff w:val="space"/>
      <w:lvlText w:val="%1."/>
      <w:lvlJc w:val="left"/>
      <w:pPr>
        <w:ind w:left="0" w:firstLine="0"/>
      </w:pPr>
      <w:rPr>
        <w:rFonts w:hint="default"/>
      </w:rPr>
    </w:lvl>
    <w:lvl w:ilvl="1">
      <w:start w:val="1"/>
      <w:numFmt w:val="upperLetter"/>
      <w:suff w:val="space"/>
      <w:lvlText w:val="%2."/>
      <w:lvlJc w:val="left"/>
      <w:pPr>
        <w:ind w:left="680" w:hanging="680"/>
      </w:pPr>
      <w:rPr>
        <w:rFonts w:hint="default"/>
      </w:rPr>
    </w:lvl>
    <w:lvl w:ilvl="2">
      <w:start w:val="51"/>
      <w:numFmt w:val="decimal"/>
      <w:pStyle w:val="Heading3"/>
      <w:suff w:val="space"/>
      <w:lvlText w:val="CA0%3."/>
      <w:lvlJc w:val="left"/>
      <w:pPr>
        <w:ind w:left="510" w:hanging="510"/>
      </w:pPr>
      <w:rPr>
        <w:rFonts w:hint="default"/>
      </w:rPr>
    </w:lvl>
    <w:lvl w:ilvl="3">
      <w:start w:val="1"/>
      <w:numFmt w:val="lowerRoman"/>
      <w:suff w:val="space"/>
      <w:lvlText w:val="%4. "/>
      <w:lvlJc w:val="left"/>
      <w:pPr>
        <w:ind w:left="794" w:hanging="794"/>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6">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61653383"/>
    <w:multiLevelType w:val="hybridMultilevel"/>
    <w:tmpl w:val="755E19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2424BA8"/>
    <w:multiLevelType w:val="hybridMultilevel"/>
    <w:tmpl w:val="420C31CE"/>
    <w:lvl w:ilvl="0" w:tplc="AAC6F096">
      <w:numFmt w:val="bullet"/>
      <w:lvlText w:val="-"/>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lang w:val="en-G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29043C6"/>
    <w:multiLevelType w:val="hybridMultilevel"/>
    <w:tmpl w:val="88AEFC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53D6629"/>
    <w:multiLevelType w:val="hybridMultilevel"/>
    <w:tmpl w:val="1FF68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B5D0494"/>
    <w:multiLevelType w:val="hybridMultilevel"/>
    <w:tmpl w:val="803E4C3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7F263093"/>
    <w:multiLevelType w:val="hybridMultilevel"/>
    <w:tmpl w:val="E676C17C"/>
    <w:lvl w:ilvl="0" w:tplc="5860DFC2">
      <w:start w:val="1"/>
      <w:numFmt w:val="decimal"/>
      <w:pStyle w:val="Heading2"/>
      <w:lvlText w:val="4.%1."/>
      <w:lvlJc w:val="right"/>
      <w:pPr>
        <w:ind w:left="648" w:hanging="360"/>
      </w:pPr>
      <w:rPr>
        <w:rFonts w:hint="default"/>
      </w:rPr>
    </w:lvl>
    <w:lvl w:ilvl="1" w:tplc="6D282368">
      <w:start w:val="1"/>
      <w:numFmt w:val="decimal"/>
      <w:lvlText w:val="%2."/>
      <w:lvlJc w:val="left"/>
      <w:pPr>
        <w:ind w:left="1440" w:hanging="360"/>
      </w:pPr>
      <w:rPr>
        <w:rFonts w:hint="default"/>
        <w:u w:val="singl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0"/>
  </w:num>
  <w:num w:numId="3">
    <w:abstractNumId w:val="11"/>
  </w:num>
  <w:num w:numId="4">
    <w:abstractNumId w:val="7"/>
  </w:num>
  <w:num w:numId="5">
    <w:abstractNumId w:val="3"/>
  </w:num>
  <w:num w:numId="6">
    <w:abstractNumId w:val="19"/>
  </w:num>
  <w:num w:numId="7">
    <w:abstractNumId w:val="16"/>
  </w:num>
  <w:num w:numId="8">
    <w:abstractNumId w:val="14"/>
  </w:num>
  <w:num w:numId="9">
    <w:abstractNumId w:val="23"/>
  </w:num>
  <w:num w:numId="10">
    <w:abstractNumId w:val="13"/>
  </w:num>
  <w:num w:numId="11">
    <w:abstractNumId w:val="10"/>
  </w:num>
  <w:num w:numId="12">
    <w:abstractNumId w:val="21"/>
  </w:num>
  <w:num w:numId="13">
    <w:abstractNumId w:val="4"/>
  </w:num>
  <w:num w:numId="14">
    <w:abstractNumId w:val="6"/>
  </w:num>
  <w:num w:numId="15">
    <w:abstractNumId w:val="5"/>
  </w:num>
  <w:num w:numId="16">
    <w:abstractNumId w:val="17"/>
  </w:num>
  <w:num w:numId="17">
    <w:abstractNumId w:val="1"/>
  </w:num>
  <w:num w:numId="18">
    <w:abstractNumId w:val="18"/>
  </w:num>
  <w:num w:numId="19">
    <w:abstractNumId w:val="2"/>
  </w:num>
  <w:num w:numId="20">
    <w:abstractNumId w:val="22"/>
  </w:num>
  <w:num w:numId="21">
    <w:abstractNumId w:val="12"/>
  </w:num>
  <w:num w:numId="22">
    <w:abstractNumId w:val="20"/>
  </w:num>
  <w:num w:numId="23">
    <w:abstractNumId w:val="8"/>
  </w:num>
  <w:num w:numId="24">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7">
      <o:colormenu v:ext="edit" fillcolor="none [1300]" strokecolor="non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9B4"/>
    <w:rsid w:val="0000036A"/>
    <w:rsid w:val="000003F0"/>
    <w:rsid w:val="0000073F"/>
    <w:rsid w:val="0000241A"/>
    <w:rsid w:val="00002D65"/>
    <w:rsid w:val="000051B3"/>
    <w:rsid w:val="00005A1F"/>
    <w:rsid w:val="00005B96"/>
    <w:rsid w:val="0001004E"/>
    <w:rsid w:val="00010813"/>
    <w:rsid w:val="000136C5"/>
    <w:rsid w:val="000152DC"/>
    <w:rsid w:val="000157C2"/>
    <w:rsid w:val="00015AA5"/>
    <w:rsid w:val="00015F15"/>
    <w:rsid w:val="00015FFC"/>
    <w:rsid w:val="00017532"/>
    <w:rsid w:val="0001783E"/>
    <w:rsid w:val="000238B1"/>
    <w:rsid w:val="00023C98"/>
    <w:rsid w:val="00023D5B"/>
    <w:rsid w:val="000249A5"/>
    <w:rsid w:val="000250CC"/>
    <w:rsid w:val="00026209"/>
    <w:rsid w:val="000263BA"/>
    <w:rsid w:val="000265A9"/>
    <w:rsid w:val="00027143"/>
    <w:rsid w:val="00027503"/>
    <w:rsid w:val="00030760"/>
    <w:rsid w:val="00030CC6"/>
    <w:rsid w:val="000320E1"/>
    <w:rsid w:val="000357FF"/>
    <w:rsid w:val="00037351"/>
    <w:rsid w:val="00043D75"/>
    <w:rsid w:val="00044679"/>
    <w:rsid w:val="00044AD0"/>
    <w:rsid w:val="00046B58"/>
    <w:rsid w:val="00046E03"/>
    <w:rsid w:val="00047EB2"/>
    <w:rsid w:val="00052FE4"/>
    <w:rsid w:val="0005309A"/>
    <w:rsid w:val="000530AA"/>
    <w:rsid w:val="00056990"/>
    <w:rsid w:val="00057A3B"/>
    <w:rsid w:val="00057AD3"/>
    <w:rsid w:val="00057B4E"/>
    <w:rsid w:val="000610F8"/>
    <w:rsid w:val="000610FE"/>
    <w:rsid w:val="00063494"/>
    <w:rsid w:val="00063E96"/>
    <w:rsid w:val="00066415"/>
    <w:rsid w:val="0006676A"/>
    <w:rsid w:val="000669C7"/>
    <w:rsid w:val="000676D0"/>
    <w:rsid w:val="00067901"/>
    <w:rsid w:val="00071139"/>
    <w:rsid w:val="00071DDE"/>
    <w:rsid w:val="00071ED9"/>
    <w:rsid w:val="000729A3"/>
    <w:rsid w:val="00072DAB"/>
    <w:rsid w:val="000739DF"/>
    <w:rsid w:val="000745EC"/>
    <w:rsid w:val="00075D3E"/>
    <w:rsid w:val="00076110"/>
    <w:rsid w:val="00076786"/>
    <w:rsid w:val="000768FB"/>
    <w:rsid w:val="00081263"/>
    <w:rsid w:val="00086E1B"/>
    <w:rsid w:val="00087328"/>
    <w:rsid w:val="0008767E"/>
    <w:rsid w:val="0009050D"/>
    <w:rsid w:val="0009483B"/>
    <w:rsid w:val="00095B6F"/>
    <w:rsid w:val="00096171"/>
    <w:rsid w:val="00096CBE"/>
    <w:rsid w:val="000971AD"/>
    <w:rsid w:val="00097370"/>
    <w:rsid w:val="0009749E"/>
    <w:rsid w:val="00097966"/>
    <w:rsid w:val="000A020C"/>
    <w:rsid w:val="000A0465"/>
    <w:rsid w:val="000A07A2"/>
    <w:rsid w:val="000A0FAC"/>
    <w:rsid w:val="000A0FFC"/>
    <w:rsid w:val="000A198A"/>
    <w:rsid w:val="000A2DA8"/>
    <w:rsid w:val="000A3489"/>
    <w:rsid w:val="000A4E72"/>
    <w:rsid w:val="000A4F55"/>
    <w:rsid w:val="000A641E"/>
    <w:rsid w:val="000A785A"/>
    <w:rsid w:val="000A7B3B"/>
    <w:rsid w:val="000B0679"/>
    <w:rsid w:val="000B1811"/>
    <w:rsid w:val="000B1929"/>
    <w:rsid w:val="000B4025"/>
    <w:rsid w:val="000B557A"/>
    <w:rsid w:val="000B5831"/>
    <w:rsid w:val="000B5DFD"/>
    <w:rsid w:val="000B7094"/>
    <w:rsid w:val="000B70C1"/>
    <w:rsid w:val="000C0868"/>
    <w:rsid w:val="000C103C"/>
    <w:rsid w:val="000C15E7"/>
    <w:rsid w:val="000C29FB"/>
    <w:rsid w:val="000C5A2C"/>
    <w:rsid w:val="000D0384"/>
    <w:rsid w:val="000D04FB"/>
    <w:rsid w:val="000D1EB3"/>
    <w:rsid w:val="000D3E94"/>
    <w:rsid w:val="000D46A6"/>
    <w:rsid w:val="000D493E"/>
    <w:rsid w:val="000D4C85"/>
    <w:rsid w:val="000D59FE"/>
    <w:rsid w:val="000D5B98"/>
    <w:rsid w:val="000D6886"/>
    <w:rsid w:val="000D7A8E"/>
    <w:rsid w:val="000D7B6D"/>
    <w:rsid w:val="000D7D63"/>
    <w:rsid w:val="000E0ADE"/>
    <w:rsid w:val="000E0C44"/>
    <w:rsid w:val="000E20CE"/>
    <w:rsid w:val="000E2A55"/>
    <w:rsid w:val="000E2F7A"/>
    <w:rsid w:val="000E4C23"/>
    <w:rsid w:val="000E5503"/>
    <w:rsid w:val="000E5ACC"/>
    <w:rsid w:val="000E6687"/>
    <w:rsid w:val="000E7A30"/>
    <w:rsid w:val="000F07A5"/>
    <w:rsid w:val="000F159D"/>
    <w:rsid w:val="000F4705"/>
    <w:rsid w:val="001006E9"/>
    <w:rsid w:val="0010148B"/>
    <w:rsid w:val="001021B7"/>
    <w:rsid w:val="00104342"/>
    <w:rsid w:val="00104E0B"/>
    <w:rsid w:val="00106021"/>
    <w:rsid w:val="00107248"/>
    <w:rsid w:val="00111422"/>
    <w:rsid w:val="00111B6A"/>
    <w:rsid w:val="00112883"/>
    <w:rsid w:val="00114286"/>
    <w:rsid w:val="001147AD"/>
    <w:rsid w:val="00115141"/>
    <w:rsid w:val="0011553E"/>
    <w:rsid w:val="00116E13"/>
    <w:rsid w:val="001170FE"/>
    <w:rsid w:val="00120B68"/>
    <w:rsid w:val="001210F0"/>
    <w:rsid w:val="00121763"/>
    <w:rsid w:val="001219C5"/>
    <w:rsid w:val="00123167"/>
    <w:rsid w:val="00123412"/>
    <w:rsid w:val="00124456"/>
    <w:rsid w:val="00125819"/>
    <w:rsid w:val="00125C14"/>
    <w:rsid w:val="001278D7"/>
    <w:rsid w:val="0013330E"/>
    <w:rsid w:val="00133F85"/>
    <w:rsid w:val="00133FCD"/>
    <w:rsid w:val="00134A8B"/>
    <w:rsid w:val="0013566B"/>
    <w:rsid w:val="001358D5"/>
    <w:rsid w:val="00136796"/>
    <w:rsid w:val="001368E8"/>
    <w:rsid w:val="001379EC"/>
    <w:rsid w:val="00137E29"/>
    <w:rsid w:val="00140D10"/>
    <w:rsid w:val="00141100"/>
    <w:rsid w:val="0014123C"/>
    <w:rsid w:val="001418F7"/>
    <w:rsid w:val="00143146"/>
    <w:rsid w:val="001438E0"/>
    <w:rsid w:val="00143CD5"/>
    <w:rsid w:val="00144D89"/>
    <w:rsid w:val="0014506F"/>
    <w:rsid w:val="001470EA"/>
    <w:rsid w:val="00147C1D"/>
    <w:rsid w:val="00152168"/>
    <w:rsid w:val="00152911"/>
    <w:rsid w:val="00152AFF"/>
    <w:rsid w:val="00155A05"/>
    <w:rsid w:val="00155B4B"/>
    <w:rsid w:val="001568CE"/>
    <w:rsid w:val="00156EF0"/>
    <w:rsid w:val="0015716F"/>
    <w:rsid w:val="00157457"/>
    <w:rsid w:val="001577B5"/>
    <w:rsid w:val="00160901"/>
    <w:rsid w:val="001661A6"/>
    <w:rsid w:val="001676C8"/>
    <w:rsid w:val="00171F2F"/>
    <w:rsid w:val="0017306F"/>
    <w:rsid w:val="001753F9"/>
    <w:rsid w:val="00176E6C"/>
    <w:rsid w:val="001803DE"/>
    <w:rsid w:val="0018324D"/>
    <w:rsid w:val="001865D5"/>
    <w:rsid w:val="001868D6"/>
    <w:rsid w:val="001869F3"/>
    <w:rsid w:val="00187EB0"/>
    <w:rsid w:val="00190D5F"/>
    <w:rsid w:val="00191E31"/>
    <w:rsid w:val="00193B1C"/>
    <w:rsid w:val="00193C6C"/>
    <w:rsid w:val="00196DC2"/>
    <w:rsid w:val="001A0FFD"/>
    <w:rsid w:val="001A13AA"/>
    <w:rsid w:val="001A27C7"/>
    <w:rsid w:val="001A2F9A"/>
    <w:rsid w:val="001A539D"/>
    <w:rsid w:val="001A5A33"/>
    <w:rsid w:val="001A62CF"/>
    <w:rsid w:val="001A7AB0"/>
    <w:rsid w:val="001B0406"/>
    <w:rsid w:val="001B1E86"/>
    <w:rsid w:val="001B3103"/>
    <w:rsid w:val="001B43F8"/>
    <w:rsid w:val="001B5218"/>
    <w:rsid w:val="001B5E2D"/>
    <w:rsid w:val="001B60D3"/>
    <w:rsid w:val="001B65D2"/>
    <w:rsid w:val="001B7D5A"/>
    <w:rsid w:val="001C1436"/>
    <w:rsid w:val="001C16D3"/>
    <w:rsid w:val="001C2AB4"/>
    <w:rsid w:val="001C2F37"/>
    <w:rsid w:val="001C50FA"/>
    <w:rsid w:val="001C5824"/>
    <w:rsid w:val="001C6483"/>
    <w:rsid w:val="001C7F55"/>
    <w:rsid w:val="001D092F"/>
    <w:rsid w:val="001D0D2F"/>
    <w:rsid w:val="001D0D7A"/>
    <w:rsid w:val="001D0FDF"/>
    <w:rsid w:val="001D1050"/>
    <w:rsid w:val="001D1633"/>
    <w:rsid w:val="001D1F27"/>
    <w:rsid w:val="001D2EE1"/>
    <w:rsid w:val="001D51EC"/>
    <w:rsid w:val="001D7F34"/>
    <w:rsid w:val="001E06A9"/>
    <w:rsid w:val="001E2DFE"/>
    <w:rsid w:val="001E3E8E"/>
    <w:rsid w:val="001E44C0"/>
    <w:rsid w:val="001E5AAA"/>
    <w:rsid w:val="001E774B"/>
    <w:rsid w:val="001E78CC"/>
    <w:rsid w:val="001F2C65"/>
    <w:rsid w:val="001F3F45"/>
    <w:rsid w:val="001F70B4"/>
    <w:rsid w:val="0020115E"/>
    <w:rsid w:val="00201BDB"/>
    <w:rsid w:val="00202058"/>
    <w:rsid w:val="0020312B"/>
    <w:rsid w:val="0020323F"/>
    <w:rsid w:val="0020391C"/>
    <w:rsid w:val="00205310"/>
    <w:rsid w:val="00206DF5"/>
    <w:rsid w:val="00211C67"/>
    <w:rsid w:val="002127BA"/>
    <w:rsid w:val="00212BFF"/>
    <w:rsid w:val="002131AF"/>
    <w:rsid w:val="00215780"/>
    <w:rsid w:val="00216A0C"/>
    <w:rsid w:val="00217002"/>
    <w:rsid w:val="002178B6"/>
    <w:rsid w:val="002200DE"/>
    <w:rsid w:val="002200F0"/>
    <w:rsid w:val="00220F3C"/>
    <w:rsid w:val="00221837"/>
    <w:rsid w:val="00222412"/>
    <w:rsid w:val="002251B0"/>
    <w:rsid w:val="00226A54"/>
    <w:rsid w:val="0022784C"/>
    <w:rsid w:val="00230996"/>
    <w:rsid w:val="00230BC8"/>
    <w:rsid w:val="0023157A"/>
    <w:rsid w:val="002321F8"/>
    <w:rsid w:val="002322DE"/>
    <w:rsid w:val="00232E54"/>
    <w:rsid w:val="002361FF"/>
    <w:rsid w:val="00236BA7"/>
    <w:rsid w:val="00236F14"/>
    <w:rsid w:val="0023774C"/>
    <w:rsid w:val="002377B1"/>
    <w:rsid w:val="00240BD1"/>
    <w:rsid w:val="00240FD7"/>
    <w:rsid w:val="00241C46"/>
    <w:rsid w:val="002450E4"/>
    <w:rsid w:val="002454FF"/>
    <w:rsid w:val="002456C7"/>
    <w:rsid w:val="00245BAF"/>
    <w:rsid w:val="0024663A"/>
    <w:rsid w:val="00246A6A"/>
    <w:rsid w:val="00246C2F"/>
    <w:rsid w:val="002508BC"/>
    <w:rsid w:val="00251E0B"/>
    <w:rsid w:val="0025223A"/>
    <w:rsid w:val="002533BB"/>
    <w:rsid w:val="002549AE"/>
    <w:rsid w:val="00254E98"/>
    <w:rsid w:val="00257190"/>
    <w:rsid w:val="0025798E"/>
    <w:rsid w:val="00260B07"/>
    <w:rsid w:val="00262E44"/>
    <w:rsid w:val="00262F75"/>
    <w:rsid w:val="00265B60"/>
    <w:rsid w:val="00266341"/>
    <w:rsid w:val="00266950"/>
    <w:rsid w:val="00270080"/>
    <w:rsid w:val="00272B37"/>
    <w:rsid w:val="00275165"/>
    <w:rsid w:val="00276C1F"/>
    <w:rsid w:val="00277BC7"/>
    <w:rsid w:val="0028014D"/>
    <w:rsid w:val="00281F26"/>
    <w:rsid w:val="00281FE5"/>
    <w:rsid w:val="0028242A"/>
    <w:rsid w:val="00284B42"/>
    <w:rsid w:val="00285001"/>
    <w:rsid w:val="00285165"/>
    <w:rsid w:val="0028574A"/>
    <w:rsid w:val="00285976"/>
    <w:rsid w:val="00285DAA"/>
    <w:rsid w:val="00286485"/>
    <w:rsid w:val="0028678C"/>
    <w:rsid w:val="0029301A"/>
    <w:rsid w:val="00293BD3"/>
    <w:rsid w:val="0029519D"/>
    <w:rsid w:val="00297D5D"/>
    <w:rsid w:val="002A0A67"/>
    <w:rsid w:val="002A1D00"/>
    <w:rsid w:val="002A22A1"/>
    <w:rsid w:val="002A4CC2"/>
    <w:rsid w:val="002A54C7"/>
    <w:rsid w:val="002A63CB"/>
    <w:rsid w:val="002A783A"/>
    <w:rsid w:val="002A7FCC"/>
    <w:rsid w:val="002B0D84"/>
    <w:rsid w:val="002B289A"/>
    <w:rsid w:val="002B3AA8"/>
    <w:rsid w:val="002B5469"/>
    <w:rsid w:val="002B5AA2"/>
    <w:rsid w:val="002B659F"/>
    <w:rsid w:val="002B66CE"/>
    <w:rsid w:val="002C1342"/>
    <w:rsid w:val="002C140D"/>
    <w:rsid w:val="002C401C"/>
    <w:rsid w:val="002C666D"/>
    <w:rsid w:val="002D13AB"/>
    <w:rsid w:val="002D15BA"/>
    <w:rsid w:val="002D20A6"/>
    <w:rsid w:val="002D26F6"/>
    <w:rsid w:val="002D33B9"/>
    <w:rsid w:val="002D3F70"/>
    <w:rsid w:val="002D4171"/>
    <w:rsid w:val="002D5579"/>
    <w:rsid w:val="002D5A70"/>
    <w:rsid w:val="002E08BB"/>
    <w:rsid w:val="002F0EA9"/>
    <w:rsid w:val="002F1879"/>
    <w:rsid w:val="002F18DE"/>
    <w:rsid w:val="002F3775"/>
    <w:rsid w:val="002F434C"/>
    <w:rsid w:val="002F7332"/>
    <w:rsid w:val="002F79AF"/>
    <w:rsid w:val="0030375D"/>
    <w:rsid w:val="00304516"/>
    <w:rsid w:val="00305B81"/>
    <w:rsid w:val="00305BD1"/>
    <w:rsid w:val="003119EC"/>
    <w:rsid w:val="00311D66"/>
    <w:rsid w:val="00311F02"/>
    <w:rsid w:val="00312E97"/>
    <w:rsid w:val="00313942"/>
    <w:rsid w:val="00315877"/>
    <w:rsid w:val="003158F8"/>
    <w:rsid w:val="00315F00"/>
    <w:rsid w:val="003214C1"/>
    <w:rsid w:val="0032197A"/>
    <w:rsid w:val="00321F52"/>
    <w:rsid w:val="00322089"/>
    <w:rsid w:val="00322BE1"/>
    <w:rsid w:val="00324679"/>
    <w:rsid w:val="00324805"/>
    <w:rsid w:val="0032483E"/>
    <w:rsid w:val="003261CF"/>
    <w:rsid w:val="00327C15"/>
    <w:rsid w:val="00330A55"/>
    <w:rsid w:val="00330C7E"/>
    <w:rsid w:val="00330C96"/>
    <w:rsid w:val="00332F91"/>
    <w:rsid w:val="00333A87"/>
    <w:rsid w:val="003439BE"/>
    <w:rsid w:val="00346733"/>
    <w:rsid w:val="003467E2"/>
    <w:rsid w:val="003468FB"/>
    <w:rsid w:val="00346AA9"/>
    <w:rsid w:val="00346E12"/>
    <w:rsid w:val="003524FD"/>
    <w:rsid w:val="003525AE"/>
    <w:rsid w:val="00353B81"/>
    <w:rsid w:val="0035412E"/>
    <w:rsid w:val="003549AC"/>
    <w:rsid w:val="003559F3"/>
    <w:rsid w:val="003562A2"/>
    <w:rsid w:val="003569DA"/>
    <w:rsid w:val="003611AC"/>
    <w:rsid w:val="00361484"/>
    <w:rsid w:val="00363620"/>
    <w:rsid w:val="00363C0E"/>
    <w:rsid w:val="003656AB"/>
    <w:rsid w:val="003657AB"/>
    <w:rsid w:val="0037101D"/>
    <w:rsid w:val="00371B50"/>
    <w:rsid w:val="00371D8F"/>
    <w:rsid w:val="003750EA"/>
    <w:rsid w:val="00375D17"/>
    <w:rsid w:val="00376698"/>
    <w:rsid w:val="0037670C"/>
    <w:rsid w:val="00376A6D"/>
    <w:rsid w:val="00376BEF"/>
    <w:rsid w:val="00377295"/>
    <w:rsid w:val="003815C4"/>
    <w:rsid w:val="00381A23"/>
    <w:rsid w:val="00383BD5"/>
    <w:rsid w:val="00384B04"/>
    <w:rsid w:val="00385E1E"/>
    <w:rsid w:val="003872CD"/>
    <w:rsid w:val="0039065D"/>
    <w:rsid w:val="00390CCC"/>
    <w:rsid w:val="0039109C"/>
    <w:rsid w:val="00391C35"/>
    <w:rsid w:val="00392112"/>
    <w:rsid w:val="00393230"/>
    <w:rsid w:val="0039522C"/>
    <w:rsid w:val="0039571D"/>
    <w:rsid w:val="00396037"/>
    <w:rsid w:val="0039626C"/>
    <w:rsid w:val="003979EC"/>
    <w:rsid w:val="003A0493"/>
    <w:rsid w:val="003A3863"/>
    <w:rsid w:val="003A4FB7"/>
    <w:rsid w:val="003A50DC"/>
    <w:rsid w:val="003A548A"/>
    <w:rsid w:val="003A630B"/>
    <w:rsid w:val="003A66B0"/>
    <w:rsid w:val="003A694B"/>
    <w:rsid w:val="003B0CD2"/>
    <w:rsid w:val="003B0CEF"/>
    <w:rsid w:val="003B1348"/>
    <w:rsid w:val="003B1C69"/>
    <w:rsid w:val="003B250E"/>
    <w:rsid w:val="003B28EF"/>
    <w:rsid w:val="003B43BF"/>
    <w:rsid w:val="003B46C6"/>
    <w:rsid w:val="003B4992"/>
    <w:rsid w:val="003B54B2"/>
    <w:rsid w:val="003B5537"/>
    <w:rsid w:val="003B5D70"/>
    <w:rsid w:val="003B66A6"/>
    <w:rsid w:val="003B7A76"/>
    <w:rsid w:val="003C292A"/>
    <w:rsid w:val="003C3076"/>
    <w:rsid w:val="003C3419"/>
    <w:rsid w:val="003C44DF"/>
    <w:rsid w:val="003C4F1E"/>
    <w:rsid w:val="003C599B"/>
    <w:rsid w:val="003C762F"/>
    <w:rsid w:val="003D01B3"/>
    <w:rsid w:val="003D0D90"/>
    <w:rsid w:val="003D0F10"/>
    <w:rsid w:val="003D1B5C"/>
    <w:rsid w:val="003D2B29"/>
    <w:rsid w:val="003D2B4D"/>
    <w:rsid w:val="003D3B56"/>
    <w:rsid w:val="003D4D85"/>
    <w:rsid w:val="003D56C9"/>
    <w:rsid w:val="003D57EB"/>
    <w:rsid w:val="003E05AF"/>
    <w:rsid w:val="003E0A22"/>
    <w:rsid w:val="003E0ABF"/>
    <w:rsid w:val="003E2320"/>
    <w:rsid w:val="003E2AA0"/>
    <w:rsid w:val="003E458D"/>
    <w:rsid w:val="003E58A3"/>
    <w:rsid w:val="003E5EFD"/>
    <w:rsid w:val="003E6B0C"/>
    <w:rsid w:val="003F0EE4"/>
    <w:rsid w:val="003F1217"/>
    <w:rsid w:val="003F15D1"/>
    <w:rsid w:val="003F1787"/>
    <w:rsid w:val="003F2BDB"/>
    <w:rsid w:val="003F4318"/>
    <w:rsid w:val="003F5926"/>
    <w:rsid w:val="003F5CD3"/>
    <w:rsid w:val="003F79E6"/>
    <w:rsid w:val="0040048C"/>
    <w:rsid w:val="0040244E"/>
    <w:rsid w:val="00403047"/>
    <w:rsid w:val="00403D4A"/>
    <w:rsid w:val="00404C0C"/>
    <w:rsid w:val="00404FF3"/>
    <w:rsid w:val="004059D7"/>
    <w:rsid w:val="0040717B"/>
    <w:rsid w:val="0040750A"/>
    <w:rsid w:val="004078BD"/>
    <w:rsid w:val="00410935"/>
    <w:rsid w:val="00410D38"/>
    <w:rsid w:val="004136E0"/>
    <w:rsid w:val="0041398D"/>
    <w:rsid w:val="00413A6E"/>
    <w:rsid w:val="00413DCF"/>
    <w:rsid w:val="0041445A"/>
    <w:rsid w:val="0041468C"/>
    <w:rsid w:val="00415DB0"/>
    <w:rsid w:val="004168D8"/>
    <w:rsid w:val="004175A3"/>
    <w:rsid w:val="00420744"/>
    <w:rsid w:val="00420F85"/>
    <w:rsid w:val="00421049"/>
    <w:rsid w:val="00421714"/>
    <w:rsid w:val="00425162"/>
    <w:rsid w:val="00425883"/>
    <w:rsid w:val="00425AED"/>
    <w:rsid w:val="00430444"/>
    <w:rsid w:val="00431C06"/>
    <w:rsid w:val="0043250A"/>
    <w:rsid w:val="00432D93"/>
    <w:rsid w:val="00433A4B"/>
    <w:rsid w:val="0043409F"/>
    <w:rsid w:val="004343EB"/>
    <w:rsid w:val="00434952"/>
    <w:rsid w:val="004367E8"/>
    <w:rsid w:val="00436BB0"/>
    <w:rsid w:val="004378C7"/>
    <w:rsid w:val="00437DC2"/>
    <w:rsid w:val="0044105F"/>
    <w:rsid w:val="0044227C"/>
    <w:rsid w:val="0044610D"/>
    <w:rsid w:val="004466C3"/>
    <w:rsid w:val="00450EBE"/>
    <w:rsid w:val="00451AAA"/>
    <w:rsid w:val="00452625"/>
    <w:rsid w:val="00454A63"/>
    <w:rsid w:val="00456BBD"/>
    <w:rsid w:val="00456E82"/>
    <w:rsid w:val="004572D2"/>
    <w:rsid w:val="00457BF4"/>
    <w:rsid w:val="00465F68"/>
    <w:rsid w:val="0046643B"/>
    <w:rsid w:val="0046661C"/>
    <w:rsid w:val="004672F5"/>
    <w:rsid w:val="00467DC3"/>
    <w:rsid w:val="00467FE4"/>
    <w:rsid w:val="00470229"/>
    <w:rsid w:val="004738C4"/>
    <w:rsid w:val="00475B64"/>
    <w:rsid w:val="0047788F"/>
    <w:rsid w:val="00477977"/>
    <w:rsid w:val="004809B4"/>
    <w:rsid w:val="00480BDE"/>
    <w:rsid w:val="00480DE4"/>
    <w:rsid w:val="00480F54"/>
    <w:rsid w:val="004812E8"/>
    <w:rsid w:val="00481582"/>
    <w:rsid w:val="00482E4C"/>
    <w:rsid w:val="00483126"/>
    <w:rsid w:val="00483131"/>
    <w:rsid w:val="00484021"/>
    <w:rsid w:val="00486DD6"/>
    <w:rsid w:val="00490E39"/>
    <w:rsid w:val="00490FC6"/>
    <w:rsid w:val="00494C4C"/>
    <w:rsid w:val="00495EA4"/>
    <w:rsid w:val="00496351"/>
    <w:rsid w:val="00497810"/>
    <w:rsid w:val="004A0F2B"/>
    <w:rsid w:val="004A17C2"/>
    <w:rsid w:val="004A17F3"/>
    <w:rsid w:val="004A3256"/>
    <w:rsid w:val="004A355B"/>
    <w:rsid w:val="004A37EF"/>
    <w:rsid w:val="004A3833"/>
    <w:rsid w:val="004A4C14"/>
    <w:rsid w:val="004A56C8"/>
    <w:rsid w:val="004A7601"/>
    <w:rsid w:val="004A7FD4"/>
    <w:rsid w:val="004B070C"/>
    <w:rsid w:val="004B12EF"/>
    <w:rsid w:val="004B1735"/>
    <w:rsid w:val="004B1DE9"/>
    <w:rsid w:val="004B2026"/>
    <w:rsid w:val="004B2F86"/>
    <w:rsid w:val="004B376B"/>
    <w:rsid w:val="004B410C"/>
    <w:rsid w:val="004B449F"/>
    <w:rsid w:val="004B5DE4"/>
    <w:rsid w:val="004B68CC"/>
    <w:rsid w:val="004B69EF"/>
    <w:rsid w:val="004B7DFC"/>
    <w:rsid w:val="004B7E5A"/>
    <w:rsid w:val="004B7FE6"/>
    <w:rsid w:val="004C09AB"/>
    <w:rsid w:val="004C1D25"/>
    <w:rsid w:val="004C2196"/>
    <w:rsid w:val="004C2926"/>
    <w:rsid w:val="004C4A2E"/>
    <w:rsid w:val="004C4CE2"/>
    <w:rsid w:val="004C4DB3"/>
    <w:rsid w:val="004C4DFA"/>
    <w:rsid w:val="004C6BD1"/>
    <w:rsid w:val="004D04FF"/>
    <w:rsid w:val="004D0EDD"/>
    <w:rsid w:val="004D26FC"/>
    <w:rsid w:val="004D2C5C"/>
    <w:rsid w:val="004D2E16"/>
    <w:rsid w:val="004D3D92"/>
    <w:rsid w:val="004D4937"/>
    <w:rsid w:val="004D509F"/>
    <w:rsid w:val="004D51B1"/>
    <w:rsid w:val="004D7CDF"/>
    <w:rsid w:val="004E0F76"/>
    <w:rsid w:val="004E1553"/>
    <w:rsid w:val="004E1DAE"/>
    <w:rsid w:val="004E210B"/>
    <w:rsid w:val="004E4BA3"/>
    <w:rsid w:val="004E62F4"/>
    <w:rsid w:val="004E646D"/>
    <w:rsid w:val="004E7310"/>
    <w:rsid w:val="004F0F26"/>
    <w:rsid w:val="004F1F1E"/>
    <w:rsid w:val="004F24AC"/>
    <w:rsid w:val="004F3C38"/>
    <w:rsid w:val="004F4B63"/>
    <w:rsid w:val="004F4DA3"/>
    <w:rsid w:val="004F506B"/>
    <w:rsid w:val="004F55F7"/>
    <w:rsid w:val="004F6152"/>
    <w:rsid w:val="004F76FA"/>
    <w:rsid w:val="00501DA3"/>
    <w:rsid w:val="005023A2"/>
    <w:rsid w:val="005028FD"/>
    <w:rsid w:val="00506869"/>
    <w:rsid w:val="00510058"/>
    <w:rsid w:val="00510BCA"/>
    <w:rsid w:val="00512424"/>
    <w:rsid w:val="00513624"/>
    <w:rsid w:val="00514138"/>
    <w:rsid w:val="00514C3A"/>
    <w:rsid w:val="00514E75"/>
    <w:rsid w:val="00515DFE"/>
    <w:rsid w:val="00515E18"/>
    <w:rsid w:val="00516819"/>
    <w:rsid w:val="00520473"/>
    <w:rsid w:val="0052413A"/>
    <w:rsid w:val="0052689B"/>
    <w:rsid w:val="0052715F"/>
    <w:rsid w:val="00527D1F"/>
    <w:rsid w:val="00534622"/>
    <w:rsid w:val="00534F9F"/>
    <w:rsid w:val="00536C9B"/>
    <w:rsid w:val="0054022C"/>
    <w:rsid w:val="005405BF"/>
    <w:rsid w:val="0054102E"/>
    <w:rsid w:val="00541D0F"/>
    <w:rsid w:val="00543A08"/>
    <w:rsid w:val="00543A6C"/>
    <w:rsid w:val="00544027"/>
    <w:rsid w:val="005453F8"/>
    <w:rsid w:val="005467BF"/>
    <w:rsid w:val="00547137"/>
    <w:rsid w:val="00547E78"/>
    <w:rsid w:val="0055015B"/>
    <w:rsid w:val="00550DB3"/>
    <w:rsid w:val="00550DDB"/>
    <w:rsid w:val="00550ECE"/>
    <w:rsid w:val="0055138B"/>
    <w:rsid w:val="00551882"/>
    <w:rsid w:val="005518C3"/>
    <w:rsid w:val="00551C03"/>
    <w:rsid w:val="00552A54"/>
    <w:rsid w:val="005549B2"/>
    <w:rsid w:val="00555506"/>
    <w:rsid w:val="00555748"/>
    <w:rsid w:val="005558D8"/>
    <w:rsid w:val="00555BDD"/>
    <w:rsid w:val="005577B6"/>
    <w:rsid w:val="00561321"/>
    <w:rsid w:val="00561EF5"/>
    <w:rsid w:val="00562084"/>
    <w:rsid w:val="00562151"/>
    <w:rsid w:val="0056364D"/>
    <w:rsid w:val="00563E5D"/>
    <w:rsid w:val="005645A7"/>
    <w:rsid w:val="005649EE"/>
    <w:rsid w:val="00565C71"/>
    <w:rsid w:val="005664EC"/>
    <w:rsid w:val="005666C7"/>
    <w:rsid w:val="00566C2D"/>
    <w:rsid w:val="005675F2"/>
    <w:rsid w:val="00567F34"/>
    <w:rsid w:val="00570919"/>
    <w:rsid w:val="00570FF5"/>
    <w:rsid w:val="00571D18"/>
    <w:rsid w:val="005729B0"/>
    <w:rsid w:val="00573CBD"/>
    <w:rsid w:val="0057492E"/>
    <w:rsid w:val="00574E2C"/>
    <w:rsid w:val="0057519C"/>
    <w:rsid w:val="00576101"/>
    <w:rsid w:val="0057620D"/>
    <w:rsid w:val="005764E6"/>
    <w:rsid w:val="005764ED"/>
    <w:rsid w:val="00577A1B"/>
    <w:rsid w:val="00577DA2"/>
    <w:rsid w:val="00581D77"/>
    <w:rsid w:val="00583B21"/>
    <w:rsid w:val="005850FF"/>
    <w:rsid w:val="00585DE9"/>
    <w:rsid w:val="005900B9"/>
    <w:rsid w:val="00590E39"/>
    <w:rsid w:val="00591424"/>
    <w:rsid w:val="005917B7"/>
    <w:rsid w:val="00592037"/>
    <w:rsid w:val="00592B90"/>
    <w:rsid w:val="00595174"/>
    <w:rsid w:val="00595EA8"/>
    <w:rsid w:val="005973B7"/>
    <w:rsid w:val="0059742E"/>
    <w:rsid w:val="00597D5A"/>
    <w:rsid w:val="005A076E"/>
    <w:rsid w:val="005A1A6C"/>
    <w:rsid w:val="005A1CC9"/>
    <w:rsid w:val="005A29B7"/>
    <w:rsid w:val="005A2F4B"/>
    <w:rsid w:val="005A3C11"/>
    <w:rsid w:val="005A3FA1"/>
    <w:rsid w:val="005A4507"/>
    <w:rsid w:val="005A46BD"/>
    <w:rsid w:val="005A4948"/>
    <w:rsid w:val="005A5198"/>
    <w:rsid w:val="005B0264"/>
    <w:rsid w:val="005B32F4"/>
    <w:rsid w:val="005B4768"/>
    <w:rsid w:val="005C033A"/>
    <w:rsid w:val="005C066C"/>
    <w:rsid w:val="005C0760"/>
    <w:rsid w:val="005C2A8B"/>
    <w:rsid w:val="005C39DE"/>
    <w:rsid w:val="005C3E37"/>
    <w:rsid w:val="005C3FCB"/>
    <w:rsid w:val="005C410F"/>
    <w:rsid w:val="005C54C3"/>
    <w:rsid w:val="005C7169"/>
    <w:rsid w:val="005D082A"/>
    <w:rsid w:val="005D1D53"/>
    <w:rsid w:val="005D495D"/>
    <w:rsid w:val="005E0B6F"/>
    <w:rsid w:val="005E2A81"/>
    <w:rsid w:val="005E337F"/>
    <w:rsid w:val="005E4A0B"/>
    <w:rsid w:val="005E64E7"/>
    <w:rsid w:val="005E6846"/>
    <w:rsid w:val="005E6B80"/>
    <w:rsid w:val="005E74B2"/>
    <w:rsid w:val="005E7C94"/>
    <w:rsid w:val="005F1349"/>
    <w:rsid w:val="005F4089"/>
    <w:rsid w:val="005F4BB5"/>
    <w:rsid w:val="005F4DF0"/>
    <w:rsid w:val="005F6396"/>
    <w:rsid w:val="005F76A1"/>
    <w:rsid w:val="00601B63"/>
    <w:rsid w:val="00601C9B"/>
    <w:rsid w:val="006047A2"/>
    <w:rsid w:val="00604BBF"/>
    <w:rsid w:val="00604CE5"/>
    <w:rsid w:val="006100A7"/>
    <w:rsid w:val="00610609"/>
    <w:rsid w:val="00610AC0"/>
    <w:rsid w:val="00610D81"/>
    <w:rsid w:val="00612A33"/>
    <w:rsid w:val="00612C6C"/>
    <w:rsid w:val="006136A6"/>
    <w:rsid w:val="00613994"/>
    <w:rsid w:val="00613B4F"/>
    <w:rsid w:val="0061750F"/>
    <w:rsid w:val="00621709"/>
    <w:rsid w:val="00622B75"/>
    <w:rsid w:val="00625958"/>
    <w:rsid w:val="00631595"/>
    <w:rsid w:val="00634CFC"/>
    <w:rsid w:val="0063519F"/>
    <w:rsid w:val="00635ECA"/>
    <w:rsid w:val="006366E2"/>
    <w:rsid w:val="00636A0D"/>
    <w:rsid w:val="0064140F"/>
    <w:rsid w:val="00645735"/>
    <w:rsid w:val="006477E1"/>
    <w:rsid w:val="00650969"/>
    <w:rsid w:val="00650C44"/>
    <w:rsid w:val="00650D0D"/>
    <w:rsid w:val="00651897"/>
    <w:rsid w:val="00651E32"/>
    <w:rsid w:val="00651EB7"/>
    <w:rsid w:val="00652BDD"/>
    <w:rsid w:val="00653B37"/>
    <w:rsid w:val="0065477C"/>
    <w:rsid w:val="006547EA"/>
    <w:rsid w:val="006559FF"/>
    <w:rsid w:val="00656BBD"/>
    <w:rsid w:val="00656EEB"/>
    <w:rsid w:val="0065719E"/>
    <w:rsid w:val="0065757D"/>
    <w:rsid w:val="00657EA2"/>
    <w:rsid w:val="006631D6"/>
    <w:rsid w:val="006636EC"/>
    <w:rsid w:val="00663C8B"/>
    <w:rsid w:val="00665A6E"/>
    <w:rsid w:val="00665D03"/>
    <w:rsid w:val="00667717"/>
    <w:rsid w:val="0066790E"/>
    <w:rsid w:val="00667989"/>
    <w:rsid w:val="00671693"/>
    <w:rsid w:val="0067632B"/>
    <w:rsid w:val="00676435"/>
    <w:rsid w:val="00676523"/>
    <w:rsid w:val="00676727"/>
    <w:rsid w:val="00676EF9"/>
    <w:rsid w:val="00677719"/>
    <w:rsid w:val="00681363"/>
    <w:rsid w:val="006830D0"/>
    <w:rsid w:val="006831EF"/>
    <w:rsid w:val="0068361F"/>
    <w:rsid w:val="0068464B"/>
    <w:rsid w:val="006846A1"/>
    <w:rsid w:val="006859A1"/>
    <w:rsid w:val="006863FE"/>
    <w:rsid w:val="006877D0"/>
    <w:rsid w:val="006904E8"/>
    <w:rsid w:val="0069103E"/>
    <w:rsid w:val="0069126A"/>
    <w:rsid w:val="0069148C"/>
    <w:rsid w:val="0069319A"/>
    <w:rsid w:val="00693638"/>
    <w:rsid w:val="00693DB0"/>
    <w:rsid w:val="00694DC4"/>
    <w:rsid w:val="0069503C"/>
    <w:rsid w:val="006952D9"/>
    <w:rsid w:val="006953FC"/>
    <w:rsid w:val="0069604A"/>
    <w:rsid w:val="006969B5"/>
    <w:rsid w:val="0069722F"/>
    <w:rsid w:val="006A0B98"/>
    <w:rsid w:val="006A19D2"/>
    <w:rsid w:val="006A1E17"/>
    <w:rsid w:val="006A2185"/>
    <w:rsid w:val="006A442B"/>
    <w:rsid w:val="006A4887"/>
    <w:rsid w:val="006A73DE"/>
    <w:rsid w:val="006B10DA"/>
    <w:rsid w:val="006B13A7"/>
    <w:rsid w:val="006B2D15"/>
    <w:rsid w:val="006B5372"/>
    <w:rsid w:val="006B60FA"/>
    <w:rsid w:val="006B7295"/>
    <w:rsid w:val="006B7297"/>
    <w:rsid w:val="006C08CC"/>
    <w:rsid w:val="006C1A33"/>
    <w:rsid w:val="006C216A"/>
    <w:rsid w:val="006C2ADA"/>
    <w:rsid w:val="006C2DE6"/>
    <w:rsid w:val="006C4331"/>
    <w:rsid w:val="006C5C86"/>
    <w:rsid w:val="006C7749"/>
    <w:rsid w:val="006D1C81"/>
    <w:rsid w:val="006D1DE0"/>
    <w:rsid w:val="006D290F"/>
    <w:rsid w:val="006D3A23"/>
    <w:rsid w:val="006D4E80"/>
    <w:rsid w:val="006D7688"/>
    <w:rsid w:val="006E1767"/>
    <w:rsid w:val="006E1BB8"/>
    <w:rsid w:val="006E5FAB"/>
    <w:rsid w:val="006E6E56"/>
    <w:rsid w:val="006F1F52"/>
    <w:rsid w:val="006F1F8A"/>
    <w:rsid w:val="006F2337"/>
    <w:rsid w:val="006F309A"/>
    <w:rsid w:val="006F3139"/>
    <w:rsid w:val="006F3B70"/>
    <w:rsid w:val="006F41C4"/>
    <w:rsid w:val="006F5EB8"/>
    <w:rsid w:val="006F680E"/>
    <w:rsid w:val="006F7DC5"/>
    <w:rsid w:val="00700C78"/>
    <w:rsid w:val="007021B7"/>
    <w:rsid w:val="007025C3"/>
    <w:rsid w:val="00702CB8"/>
    <w:rsid w:val="0070379B"/>
    <w:rsid w:val="0070770C"/>
    <w:rsid w:val="007107F2"/>
    <w:rsid w:val="007114CE"/>
    <w:rsid w:val="00712934"/>
    <w:rsid w:val="00713AC9"/>
    <w:rsid w:val="007156FC"/>
    <w:rsid w:val="00715D9E"/>
    <w:rsid w:val="0071665F"/>
    <w:rsid w:val="00722184"/>
    <w:rsid w:val="00722447"/>
    <w:rsid w:val="00724382"/>
    <w:rsid w:val="00725070"/>
    <w:rsid w:val="00725EDA"/>
    <w:rsid w:val="00726F6D"/>
    <w:rsid w:val="00727100"/>
    <w:rsid w:val="00730F3D"/>
    <w:rsid w:val="00730F5D"/>
    <w:rsid w:val="0073105B"/>
    <w:rsid w:val="007311A0"/>
    <w:rsid w:val="0073240B"/>
    <w:rsid w:val="00732F53"/>
    <w:rsid w:val="00733125"/>
    <w:rsid w:val="00734DE6"/>
    <w:rsid w:val="007359F5"/>
    <w:rsid w:val="0073707E"/>
    <w:rsid w:val="0073772C"/>
    <w:rsid w:val="00737BF1"/>
    <w:rsid w:val="0074191F"/>
    <w:rsid w:val="007444CA"/>
    <w:rsid w:val="00746488"/>
    <w:rsid w:val="00746C2E"/>
    <w:rsid w:val="0075032C"/>
    <w:rsid w:val="0075046F"/>
    <w:rsid w:val="007530F5"/>
    <w:rsid w:val="007542ED"/>
    <w:rsid w:val="00754448"/>
    <w:rsid w:val="00754DB9"/>
    <w:rsid w:val="0075589B"/>
    <w:rsid w:val="00756700"/>
    <w:rsid w:val="00756959"/>
    <w:rsid w:val="00757308"/>
    <w:rsid w:val="007647F8"/>
    <w:rsid w:val="00764C15"/>
    <w:rsid w:val="0076568D"/>
    <w:rsid w:val="00766046"/>
    <w:rsid w:val="0076639E"/>
    <w:rsid w:val="00766510"/>
    <w:rsid w:val="0077339B"/>
    <w:rsid w:val="00774BF3"/>
    <w:rsid w:val="00775A74"/>
    <w:rsid w:val="00776E2D"/>
    <w:rsid w:val="0078177E"/>
    <w:rsid w:val="007817DB"/>
    <w:rsid w:val="0078318E"/>
    <w:rsid w:val="00783962"/>
    <w:rsid w:val="007840B6"/>
    <w:rsid w:val="007862E3"/>
    <w:rsid w:val="00787ECD"/>
    <w:rsid w:val="00791DDD"/>
    <w:rsid w:val="00792EA9"/>
    <w:rsid w:val="00793A2D"/>
    <w:rsid w:val="007943BE"/>
    <w:rsid w:val="00795A51"/>
    <w:rsid w:val="00797286"/>
    <w:rsid w:val="007972D3"/>
    <w:rsid w:val="0079798E"/>
    <w:rsid w:val="00797D9A"/>
    <w:rsid w:val="00797FD5"/>
    <w:rsid w:val="007A08A5"/>
    <w:rsid w:val="007A26AC"/>
    <w:rsid w:val="007A3D8D"/>
    <w:rsid w:val="007A3E2D"/>
    <w:rsid w:val="007A4384"/>
    <w:rsid w:val="007A507A"/>
    <w:rsid w:val="007A509A"/>
    <w:rsid w:val="007A53C5"/>
    <w:rsid w:val="007A558E"/>
    <w:rsid w:val="007A69C8"/>
    <w:rsid w:val="007A7D84"/>
    <w:rsid w:val="007B01F8"/>
    <w:rsid w:val="007B02CB"/>
    <w:rsid w:val="007B090B"/>
    <w:rsid w:val="007B3BE6"/>
    <w:rsid w:val="007B4003"/>
    <w:rsid w:val="007B4336"/>
    <w:rsid w:val="007B5AB3"/>
    <w:rsid w:val="007B6EDE"/>
    <w:rsid w:val="007B7BBA"/>
    <w:rsid w:val="007C0182"/>
    <w:rsid w:val="007C037E"/>
    <w:rsid w:val="007C0797"/>
    <w:rsid w:val="007C092F"/>
    <w:rsid w:val="007C2A2E"/>
    <w:rsid w:val="007C30D3"/>
    <w:rsid w:val="007C3BE4"/>
    <w:rsid w:val="007C4752"/>
    <w:rsid w:val="007C5359"/>
    <w:rsid w:val="007C6DB2"/>
    <w:rsid w:val="007D0957"/>
    <w:rsid w:val="007D1312"/>
    <w:rsid w:val="007D1415"/>
    <w:rsid w:val="007D1E41"/>
    <w:rsid w:val="007D1F1F"/>
    <w:rsid w:val="007D31BF"/>
    <w:rsid w:val="007D3AE3"/>
    <w:rsid w:val="007D42AD"/>
    <w:rsid w:val="007D629A"/>
    <w:rsid w:val="007D63F1"/>
    <w:rsid w:val="007D6F33"/>
    <w:rsid w:val="007D7448"/>
    <w:rsid w:val="007E104F"/>
    <w:rsid w:val="007E15A6"/>
    <w:rsid w:val="007E1EDC"/>
    <w:rsid w:val="007E1FD3"/>
    <w:rsid w:val="007E2082"/>
    <w:rsid w:val="007E2A46"/>
    <w:rsid w:val="007E2EF1"/>
    <w:rsid w:val="007E3DD9"/>
    <w:rsid w:val="007E3F24"/>
    <w:rsid w:val="007E4DA1"/>
    <w:rsid w:val="007E6E79"/>
    <w:rsid w:val="007F0338"/>
    <w:rsid w:val="007F0AA6"/>
    <w:rsid w:val="007F0C1D"/>
    <w:rsid w:val="007F328A"/>
    <w:rsid w:val="007F6E76"/>
    <w:rsid w:val="007F73FB"/>
    <w:rsid w:val="007F7D7A"/>
    <w:rsid w:val="008000C6"/>
    <w:rsid w:val="00800138"/>
    <w:rsid w:val="0080314A"/>
    <w:rsid w:val="008045BD"/>
    <w:rsid w:val="00804D45"/>
    <w:rsid w:val="00805EC4"/>
    <w:rsid w:val="00806EB5"/>
    <w:rsid w:val="00807E9A"/>
    <w:rsid w:val="008120D1"/>
    <w:rsid w:val="00812B0A"/>
    <w:rsid w:val="00812EAF"/>
    <w:rsid w:val="00813092"/>
    <w:rsid w:val="0081358D"/>
    <w:rsid w:val="00813DB8"/>
    <w:rsid w:val="0081420E"/>
    <w:rsid w:val="0081429D"/>
    <w:rsid w:val="00815369"/>
    <w:rsid w:val="00815724"/>
    <w:rsid w:val="00816421"/>
    <w:rsid w:val="0081662E"/>
    <w:rsid w:val="0081704F"/>
    <w:rsid w:val="0081714B"/>
    <w:rsid w:val="008179FB"/>
    <w:rsid w:val="00820300"/>
    <w:rsid w:val="00820ED5"/>
    <w:rsid w:val="0082208A"/>
    <w:rsid w:val="00822653"/>
    <w:rsid w:val="00822C67"/>
    <w:rsid w:val="0082601B"/>
    <w:rsid w:val="00826A29"/>
    <w:rsid w:val="00827AC4"/>
    <w:rsid w:val="00830077"/>
    <w:rsid w:val="00830D90"/>
    <w:rsid w:val="00831676"/>
    <w:rsid w:val="0083262E"/>
    <w:rsid w:val="008330D8"/>
    <w:rsid w:val="00833DA9"/>
    <w:rsid w:val="00834A4D"/>
    <w:rsid w:val="008354AD"/>
    <w:rsid w:val="00835509"/>
    <w:rsid w:val="008365E2"/>
    <w:rsid w:val="008410A0"/>
    <w:rsid w:val="00841BEC"/>
    <w:rsid w:val="00842022"/>
    <w:rsid w:val="00842E6E"/>
    <w:rsid w:val="0084372E"/>
    <w:rsid w:val="0084496A"/>
    <w:rsid w:val="008458A6"/>
    <w:rsid w:val="00845AB7"/>
    <w:rsid w:val="0085019F"/>
    <w:rsid w:val="00850250"/>
    <w:rsid w:val="0085065A"/>
    <w:rsid w:val="008527D7"/>
    <w:rsid w:val="00853B0A"/>
    <w:rsid w:val="008545D1"/>
    <w:rsid w:val="0085557C"/>
    <w:rsid w:val="00856069"/>
    <w:rsid w:val="008568A0"/>
    <w:rsid w:val="00857B69"/>
    <w:rsid w:val="00857C93"/>
    <w:rsid w:val="008604BA"/>
    <w:rsid w:val="008622C9"/>
    <w:rsid w:val="008646C4"/>
    <w:rsid w:val="0086538F"/>
    <w:rsid w:val="0086577B"/>
    <w:rsid w:val="00866279"/>
    <w:rsid w:val="008666D8"/>
    <w:rsid w:val="008676D0"/>
    <w:rsid w:val="008708D6"/>
    <w:rsid w:val="00870ACC"/>
    <w:rsid w:val="00870D88"/>
    <w:rsid w:val="00873E0F"/>
    <w:rsid w:val="00875C2E"/>
    <w:rsid w:val="00875E99"/>
    <w:rsid w:val="0088093C"/>
    <w:rsid w:val="00880977"/>
    <w:rsid w:val="00881F16"/>
    <w:rsid w:val="00882CA0"/>
    <w:rsid w:val="00882FB3"/>
    <w:rsid w:val="00882FBE"/>
    <w:rsid w:val="00883904"/>
    <w:rsid w:val="0088496F"/>
    <w:rsid w:val="008856E7"/>
    <w:rsid w:val="008860F3"/>
    <w:rsid w:val="00886677"/>
    <w:rsid w:val="008903C2"/>
    <w:rsid w:val="00890F1B"/>
    <w:rsid w:val="00891F36"/>
    <w:rsid w:val="008932C0"/>
    <w:rsid w:val="0089368A"/>
    <w:rsid w:val="008940A1"/>
    <w:rsid w:val="008958B0"/>
    <w:rsid w:val="00895F7D"/>
    <w:rsid w:val="008A00D6"/>
    <w:rsid w:val="008A0A1D"/>
    <w:rsid w:val="008A0E84"/>
    <w:rsid w:val="008A224A"/>
    <w:rsid w:val="008A2391"/>
    <w:rsid w:val="008A2D39"/>
    <w:rsid w:val="008A355C"/>
    <w:rsid w:val="008A6521"/>
    <w:rsid w:val="008A6ACE"/>
    <w:rsid w:val="008B014F"/>
    <w:rsid w:val="008B0D0A"/>
    <w:rsid w:val="008B0FD7"/>
    <w:rsid w:val="008B1ADB"/>
    <w:rsid w:val="008B1C4C"/>
    <w:rsid w:val="008B2018"/>
    <w:rsid w:val="008B2480"/>
    <w:rsid w:val="008B526C"/>
    <w:rsid w:val="008B566B"/>
    <w:rsid w:val="008B5B2B"/>
    <w:rsid w:val="008B656D"/>
    <w:rsid w:val="008B7113"/>
    <w:rsid w:val="008C30B6"/>
    <w:rsid w:val="008C3632"/>
    <w:rsid w:val="008C5CD0"/>
    <w:rsid w:val="008C69F4"/>
    <w:rsid w:val="008C6AA1"/>
    <w:rsid w:val="008C6AEA"/>
    <w:rsid w:val="008C7D05"/>
    <w:rsid w:val="008D0E2B"/>
    <w:rsid w:val="008D12E8"/>
    <w:rsid w:val="008D2310"/>
    <w:rsid w:val="008D2E16"/>
    <w:rsid w:val="008D3B3E"/>
    <w:rsid w:val="008D3D9E"/>
    <w:rsid w:val="008D4920"/>
    <w:rsid w:val="008D53D2"/>
    <w:rsid w:val="008D5D5C"/>
    <w:rsid w:val="008D6973"/>
    <w:rsid w:val="008D787A"/>
    <w:rsid w:val="008D7983"/>
    <w:rsid w:val="008E011B"/>
    <w:rsid w:val="008E0464"/>
    <w:rsid w:val="008E171A"/>
    <w:rsid w:val="008E19E4"/>
    <w:rsid w:val="008E28E4"/>
    <w:rsid w:val="008E56BD"/>
    <w:rsid w:val="008E6EEA"/>
    <w:rsid w:val="008E75F5"/>
    <w:rsid w:val="008E7B70"/>
    <w:rsid w:val="008F2189"/>
    <w:rsid w:val="008F290C"/>
    <w:rsid w:val="008F36BC"/>
    <w:rsid w:val="008F3C1E"/>
    <w:rsid w:val="008F41D6"/>
    <w:rsid w:val="008F4AC4"/>
    <w:rsid w:val="008F5AA8"/>
    <w:rsid w:val="008F5ACE"/>
    <w:rsid w:val="008F5B0A"/>
    <w:rsid w:val="008F62F4"/>
    <w:rsid w:val="008F66A7"/>
    <w:rsid w:val="008F6B18"/>
    <w:rsid w:val="008F70DE"/>
    <w:rsid w:val="00900196"/>
    <w:rsid w:val="0090062B"/>
    <w:rsid w:val="00900D25"/>
    <w:rsid w:val="00901438"/>
    <w:rsid w:val="009041CF"/>
    <w:rsid w:val="009043FD"/>
    <w:rsid w:val="00906268"/>
    <w:rsid w:val="009064AF"/>
    <w:rsid w:val="0091181A"/>
    <w:rsid w:val="009122A6"/>
    <w:rsid w:val="009168ED"/>
    <w:rsid w:val="009214D7"/>
    <w:rsid w:val="0092242F"/>
    <w:rsid w:val="00922496"/>
    <w:rsid w:val="009226E9"/>
    <w:rsid w:val="00922CCC"/>
    <w:rsid w:val="00922E14"/>
    <w:rsid w:val="009233A3"/>
    <w:rsid w:val="00923DAB"/>
    <w:rsid w:val="009241B1"/>
    <w:rsid w:val="00924B99"/>
    <w:rsid w:val="009250D6"/>
    <w:rsid w:val="009276D6"/>
    <w:rsid w:val="00927AB1"/>
    <w:rsid w:val="00927C3C"/>
    <w:rsid w:val="009311CA"/>
    <w:rsid w:val="0093143C"/>
    <w:rsid w:val="00932DA3"/>
    <w:rsid w:val="0093345E"/>
    <w:rsid w:val="009370FE"/>
    <w:rsid w:val="00937498"/>
    <w:rsid w:val="00941E29"/>
    <w:rsid w:val="009427AE"/>
    <w:rsid w:val="009441F5"/>
    <w:rsid w:val="00945F80"/>
    <w:rsid w:val="009471C6"/>
    <w:rsid w:val="00951975"/>
    <w:rsid w:val="00951AE1"/>
    <w:rsid w:val="0095244B"/>
    <w:rsid w:val="0095397C"/>
    <w:rsid w:val="009552B5"/>
    <w:rsid w:val="0095581B"/>
    <w:rsid w:val="00956E2E"/>
    <w:rsid w:val="00956FC1"/>
    <w:rsid w:val="00957449"/>
    <w:rsid w:val="00961CB4"/>
    <w:rsid w:val="0096213C"/>
    <w:rsid w:val="00964834"/>
    <w:rsid w:val="009660AE"/>
    <w:rsid w:val="00966710"/>
    <w:rsid w:val="00970323"/>
    <w:rsid w:val="00972373"/>
    <w:rsid w:val="00973196"/>
    <w:rsid w:val="00975399"/>
    <w:rsid w:val="009756BB"/>
    <w:rsid w:val="00976C40"/>
    <w:rsid w:val="009809A7"/>
    <w:rsid w:val="00980BD1"/>
    <w:rsid w:val="0098101C"/>
    <w:rsid w:val="009834C7"/>
    <w:rsid w:val="00984A9D"/>
    <w:rsid w:val="0098511E"/>
    <w:rsid w:val="00985475"/>
    <w:rsid w:val="00985D1F"/>
    <w:rsid w:val="009877EF"/>
    <w:rsid w:val="00987877"/>
    <w:rsid w:val="00987F73"/>
    <w:rsid w:val="00990EA3"/>
    <w:rsid w:val="009919CC"/>
    <w:rsid w:val="00991DD7"/>
    <w:rsid w:val="0099255F"/>
    <w:rsid w:val="00993839"/>
    <w:rsid w:val="00997182"/>
    <w:rsid w:val="0099768F"/>
    <w:rsid w:val="009A0B5E"/>
    <w:rsid w:val="009A1C15"/>
    <w:rsid w:val="009A276E"/>
    <w:rsid w:val="009A29E6"/>
    <w:rsid w:val="009A2AF6"/>
    <w:rsid w:val="009A3539"/>
    <w:rsid w:val="009A3AB3"/>
    <w:rsid w:val="009A4375"/>
    <w:rsid w:val="009A5647"/>
    <w:rsid w:val="009A56CE"/>
    <w:rsid w:val="009A5877"/>
    <w:rsid w:val="009A667B"/>
    <w:rsid w:val="009B05F4"/>
    <w:rsid w:val="009B2C8E"/>
    <w:rsid w:val="009B34B5"/>
    <w:rsid w:val="009B38E8"/>
    <w:rsid w:val="009B42F7"/>
    <w:rsid w:val="009B4DD6"/>
    <w:rsid w:val="009B54E3"/>
    <w:rsid w:val="009B552C"/>
    <w:rsid w:val="009B5E75"/>
    <w:rsid w:val="009B75D7"/>
    <w:rsid w:val="009B7AD7"/>
    <w:rsid w:val="009C056F"/>
    <w:rsid w:val="009C057D"/>
    <w:rsid w:val="009C08E7"/>
    <w:rsid w:val="009C1599"/>
    <w:rsid w:val="009C4ADD"/>
    <w:rsid w:val="009C618A"/>
    <w:rsid w:val="009C61EE"/>
    <w:rsid w:val="009C6584"/>
    <w:rsid w:val="009D14D0"/>
    <w:rsid w:val="009D3AA0"/>
    <w:rsid w:val="009D3B68"/>
    <w:rsid w:val="009D4249"/>
    <w:rsid w:val="009D4BFD"/>
    <w:rsid w:val="009D55F5"/>
    <w:rsid w:val="009D5D20"/>
    <w:rsid w:val="009E074F"/>
    <w:rsid w:val="009E1F2B"/>
    <w:rsid w:val="009E4332"/>
    <w:rsid w:val="009E464C"/>
    <w:rsid w:val="009E7051"/>
    <w:rsid w:val="009E73E7"/>
    <w:rsid w:val="009E76A5"/>
    <w:rsid w:val="009E7703"/>
    <w:rsid w:val="009E786F"/>
    <w:rsid w:val="009E7B6E"/>
    <w:rsid w:val="009F156D"/>
    <w:rsid w:val="009F26B9"/>
    <w:rsid w:val="009F3B02"/>
    <w:rsid w:val="009F415C"/>
    <w:rsid w:val="009F5040"/>
    <w:rsid w:val="009F533D"/>
    <w:rsid w:val="009F5422"/>
    <w:rsid w:val="009F68F2"/>
    <w:rsid w:val="009F6E7E"/>
    <w:rsid w:val="009F752B"/>
    <w:rsid w:val="00A01EB9"/>
    <w:rsid w:val="00A0635A"/>
    <w:rsid w:val="00A06939"/>
    <w:rsid w:val="00A06EE5"/>
    <w:rsid w:val="00A07459"/>
    <w:rsid w:val="00A11D42"/>
    <w:rsid w:val="00A129A4"/>
    <w:rsid w:val="00A13549"/>
    <w:rsid w:val="00A135A2"/>
    <w:rsid w:val="00A2179F"/>
    <w:rsid w:val="00A22B3A"/>
    <w:rsid w:val="00A232E0"/>
    <w:rsid w:val="00A24AA4"/>
    <w:rsid w:val="00A25A07"/>
    <w:rsid w:val="00A2628E"/>
    <w:rsid w:val="00A26E9B"/>
    <w:rsid w:val="00A27D39"/>
    <w:rsid w:val="00A27D75"/>
    <w:rsid w:val="00A27E5E"/>
    <w:rsid w:val="00A31D13"/>
    <w:rsid w:val="00A32526"/>
    <w:rsid w:val="00A332BC"/>
    <w:rsid w:val="00A3342F"/>
    <w:rsid w:val="00A35DE2"/>
    <w:rsid w:val="00A4048E"/>
    <w:rsid w:val="00A40575"/>
    <w:rsid w:val="00A42D4E"/>
    <w:rsid w:val="00A43511"/>
    <w:rsid w:val="00A44A41"/>
    <w:rsid w:val="00A46158"/>
    <w:rsid w:val="00A47481"/>
    <w:rsid w:val="00A503EC"/>
    <w:rsid w:val="00A50D47"/>
    <w:rsid w:val="00A51A7F"/>
    <w:rsid w:val="00A54ED5"/>
    <w:rsid w:val="00A55A24"/>
    <w:rsid w:val="00A57665"/>
    <w:rsid w:val="00A6271E"/>
    <w:rsid w:val="00A62AFB"/>
    <w:rsid w:val="00A6356E"/>
    <w:rsid w:val="00A646EE"/>
    <w:rsid w:val="00A66A0F"/>
    <w:rsid w:val="00A66B44"/>
    <w:rsid w:val="00A66F1F"/>
    <w:rsid w:val="00A710AA"/>
    <w:rsid w:val="00A718E5"/>
    <w:rsid w:val="00A71AFE"/>
    <w:rsid w:val="00A71F9F"/>
    <w:rsid w:val="00A726EC"/>
    <w:rsid w:val="00A73404"/>
    <w:rsid w:val="00A74410"/>
    <w:rsid w:val="00A76B2B"/>
    <w:rsid w:val="00A80F8D"/>
    <w:rsid w:val="00A8283B"/>
    <w:rsid w:val="00A84A31"/>
    <w:rsid w:val="00A861D2"/>
    <w:rsid w:val="00A86B09"/>
    <w:rsid w:val="00A876AD"/>
    <w:rsid w:val="00A90BE6"/>
    <w:rsid w:val="00A91CE4"/>
    <w:rsid w:val="00A91F68"/>
    <w:rsid w:val="00A93549"/>
    <w:rsid w:val="00A94DC9"/>
    <w:rsid w:val="00A96132"/>
    <w:rsid w:val="00A96743"/>
    <w:rsid w:val="00AA0529"/>
    <w:rsid w:val="00AA117C"/>
    <w:rsid w:val="00AA1C41"/>
    <w:rsid w:val="00AA2BF4"/>
    <w:rsid w:val="00AA5362"/>
    <w:rsid w:val="00AA53B9"/>
    <w:rsid w:val="00AA581D"/>
    <w:rsid w:val="00AA6CFD"/>
    <w:rsid w:val="00AB0264"/>
    <w:rsid w:val="00AB4F14"/>
    <w:rsid w:val="00AB5229"/>
    <w:rsid w:val="00AB5D12"/>
    <w:rsid w:val="00AB6103"/>
    <w:rsid w:val="00AB6283"/>
    <w:rsid w:val="00AB7794"/>
    <w:rsid w:val="00AB7EDB"/>
    <w:rsid w:val="00AC03B4"/>
    <w:rsid w:val="00AC0752"/>
    <w:rsid w:val="00AC0DEA"/>
    <w:rsid w:val="00AC1347"/>
    <w:rsid w:val="00AC1EC3"/>
    <w:rsid w:val="00AC27D4"/>
    <w:rsid w:val="00AC33D2"/>
    <w:rsid w:val="00AC3B87"/>
    <w:rsid w:val="00AC51B8"/>
    <w:rsid w:val="00AC564B"/>
    <w:rsid w:val="00AC639A"/>
    <w:rsid w:val="00AC74CF"/>
    <w:rsid w:val="00AD0A2E"/>
    <w:rsid w:val="00AD28BB"/>
    <w:rsid w:val="00AD4824"/>
    <w:rsid w:val="00AD6414"/>
    <w:rsid w:val="00AD7983"/>
    <w:rsid w:val="00AD7FAD"/>
    <w:rsid w:val="00AE045E"/>
    <w:rsid w:val="00AE053C"/>
    <w:rsid w:val="00AE295B"/>
    <w:rsid w:val="00AE5261"/>
    <w:rsid w:val="00AE6237"/>
    <w:rsid w:val="00AE679C"/>
    <w:rsid w:val="00AF0815"/>
    <w:rsid w:val="00AF2227"/>
    <w:rsid w:val="00AF4B30"/>
    <w:rsid w:val="00AF4BD8"/>
    <w:rsid w:val="00AF4C0B"/>
    <w:rsid w:val="00AF5E71"/>
    <w:rsid w:val="00AF6404"/>
    <w:rsid w:val="00B0227F"/>
    <w:rsid w:val="00B02FFF"/>
    <w:rsid w:val="00B03B5C"/>
    <w:rsid w:val="00B03BAC"/>
    <w:rsid w:val="00B04CD7"/>
    <w:rsid w:val="00B0526E"/>
    <w:rsid w:val="00B1091C"/>
    <w:rsid w:val="00B10A9C"/>
    <w:rsid w:val="00B11B60"/>
    <w:rsid w:val="00B11C3B"/>
    <w:rsid w:val="00B125DF"/>
    <w:rsid w:val="00B1342F"/>
    <w:rsid w:val="00B15953"/>
    <w:rsid w:val="00B161D0"/>
    <w:rsid w:val="00B1654C"/>
    <w:rsid w:val="00B17E30"/>
    <w:rsid w:val="00B20795"/>
    <w:rsid w:val="00B2080A"/>
    <w:rsid w:val="00B21C7B"/>
    <w:rsid w:val="00B225E7"/>
    <w:rsid w:val="00B22916"/>
    <w:rsid w:val="00B23997"/>
    <w:rsid w:val="00B24A50"/>
    <w:rsid w:val="00B25428"/>
    <w:rsid w:val="00B27054"/>
    <w:rsid w:val="00B2719B"/>
    <w:rsid w:val="00B31430"/>
    <w:rsid w:val="00B322DA"/>
    <w:rsid w:val="00B3301A"/>
    <w:rsid w:val="00B3425D"/>
    <w:rsid w:val="00B34719"/>
    <w:rsid w:val="00B35126"/>
    <w:rsid w:val="00B3578C"/>
    <w:rsid w:val="00B40C8B"/>
    <w:rsid w:val="00B41238"/>
    <w:rsid w:val="00B416F4"/>
    <w:rsid w:val="00B417B4"/>
    <w:rsid w:val="00B4281A"/>
    <w:rsid w:val="00B443EF"/>
    <w:rsid w:val="00B44667"/>
    <w:rsid w:val="00B4667C"/>
    <w:rsid w:val="00B47358"/>
    <w:rsid w:val="00B50E51"/>
    <w:rsid w:val="00B51AF6"/>
    <w:rsid w:val="00B5246F"/>
    <w:rsid w:val="00B524CD"/>
    <w:rsid w:val="00B547FE"/>
    <w:rsid w:val="00B579A1"/>
    <w:rsid w:val="00B61679"/>
    <w:rsid w:val="00B61AA7"/>
    <w:rsid w:val="00B61F76"/>
    <w:rsid w:val="00B6248B"/>
    <w:rsid w:val="00B62B81"/>
    <w:rsid w:val="00B64798"/>
    <w:rsid w:val="00B674D6"/>
    <w:rsid w:val="00B67AAF"/>
    <w:rsid w:val="00B7066F"/>
    <w:rsid w:val="00B70C91"/>
    <w:rsid w:val="00B72DBD"/>
    <w:rsid w:val="00B72FEB"/>
    <w:rsid w:val="00B73257"/>
    <w:rsid w:val="00B7493D"/>
    <w:rsid w:val="00B7498F"/>
    <w:rsid w:val="00B74A77"/>
    <w:rsid w:val="00B74BFA"/>
    <w:rsid w:val="00B7717D"/>
    <w:rsid w:val="00B8004E"/>
    <w:rsid w:val="00B80712"/>
    <w:rsid w:val="00B80D6D"/>
    <w:rsid w:val="00B819D8"/>
    <w:rsid w:val="00B821F0"/>
    <w:rsid w:val="00B833F1"/>
    <w:rsid w:val="00B83851"/>
    <w:rsid w:val="00B84D27"/>
    <w:rsid w:val="00B8585A"/>
    <w:rsid w:val="00B8655C"/>
    <w:rsid w:val="00B9125A"/>
    <w:rsid w:val="00B91AC1"/>
    <w:rsid w:val="00B9308F"/>
    <w:rsid w:val="00B9329E"/>
    <w:rsid w:val="00B9361F"/>
    <w:rsid w:val="00B93A7E"/>
    <w:rsid w:val="00B94457"/>
    <w:rsid w:val="00B96670"/>
    <w:rsid w:val="00BA0BBB"/>
    <w:rsid w:val="00BA2779"/>
    <w:rsid w:val="00BA390B"/>
    <w:rsid w:val="00BA4818"/>
    <w:rsid w:val="00BB0F14"/>
    <w:rsid w:val="00BB1E11"/>
    <w:rsid w:val="00BB2BAF"/>
    <w:rsid w:val="00BB3601"/>
    <w:rsid w:val="00BB376E"/>
    <w:rsid w:val="00BB3A09"/>
    <w:rsid w:val="00BB4508"/>
    <w:rsid w:val="00BB5EFD"/>
    <w:rsid w:val="00BB6349"/>
    <w:rsid w:val="00BB670F"/>
    <w:rsid w:val="00BB7156"/>
    <w:rsid w:val="00BC1BB6"/>
    <w:rsid w:val="00BC26E2"/>
    <w:rsid w:val="00BC2CC1"/>
    <w:rsid w:val="00BC3B99"/>
    <w:rsid w:val="00BC3DC0"/>
    <w:rsid w:val="00BC3EE7"/>
    <w:rsid w:val="00BC4434"/>
    <w:rsid w:val="00BC599F"/>
    <w:rsid w:val="00BC5B0E"/>
    <w:rsid w:val="00BC669F"/>
    <w:rsid w:val="00BC713B"/>
    <w:rsid w:val="00BC7210"/>
    <w:rsid w:val="00BD034B"/>
    <w:rsid w:val="00BD0391"/>
    <w:rsid w:val="00BD0BFB"/>
    <w:rsid w:val="00BD19FD"/>
    <w:rsid w:val="00BD28DE"/>
    <w:rsid w:val="00BD2DFA"/>
    <w:rsid w:val="00BD3224"/>
    <w:rsid w:val="00BD32B9"/>
    <w:rsid w:val="00BD3A65"/>
    <w:rsid w:val="00BD5C10"/>
    <w:rsid w:val="00BD600E"/>
    <w:rsid w:val="00BD7966"/>
    <w:rsid w:val="00BD7A1E"/>
    <w:rsid w:val="00BD7F20"/>
    <w:rsid w:val="00BE0210"/>
    <w:rsid w:val="00BE07EB"/>
    <w:rsid w:val="00BE199C"/>
    <w:rsid w:val="00BE28FF"/>
    <w:rsid w:val="00BE412F"/>
    <w:rsid w:val="00BE5ABA"/>
    <w:rsid w:val="00BE62CC"/>
    <w:rsid w:val="00BE6B8A"/>
    <w:rsid w:val="00BF0462"/>
    <w:rsid w:val="00BF0D72"/>
    <w:rsid w:val="00BF3939"/>
    <w:rsid w:val="00BF6227"/>
    <w:rsid w:val="00BF6354"/>
    <w:rsid w:val="00BF6C43"/>
    <w:rsid w:val="00C0057E"/>
    <w:rsid w:val="00C01EC1"/>
    <w:rsid w:val="00C01FCF"/>
    <w:rsid w:val="00C02036"/>
    <w:rsid w:val="00C032FD"/>
    <w:rsid w:val="00C050EC"/>
    <w:rsid w:val="00C06B13"/>
    <w:rsid w:val="00C06EFA"/>
    <w:rsid w:val="00C10BBF"/>
    <w:rsid w:val="00C10F02"/>
    <w:rsid w:val="00C115FA"/>
    <w:rsid w:val="00C11FA9"/>
    <w:rsid w:val="00C17ED7"/>
    <w:rsid w:val="00C2132B"/>
    <w:rsid w:val="00C21F32"/>
    <w:rsid w:val="00C230F9"/>
    <w:rsid w:val="00C252BD"/>
    <w:rsid w:val="00C26716"/>
    <w:rsid w:val="00C26857"/>
    <w:rsid w:val="00C3024F"/>
    <w:rsid w:val="00C323B6"/>
    <w:rsid w:val="00C337C5"/>
    <w:rsid w:val="00C339D4"/>
    <w:rsid w:val="00C34956"/>
    <w:rsid w:val="00C34962"/>
    <w:rsid w:val="00C40250"/>
    <w:rsid w:val="00C406D9"/>
    <w:rsid w:val="00C40CE5"/>
    <w:rsid w:val="00C41889"/>
    <w:rsid w:val="00C43199"/>
    <w:rsid w:val="00C44808"/>
    <w:rsid w:val="00C451EA"/>
    <w:rsid w:val="00C46006"/>
    <w:rsid w:val="00C46DCD"/>
    <w:rsid w:val="00C50009"/>
    <w:rsid w:val="00C5015F"/>
    <w:rsid w:val="00C50C30"/>
    <w:rsid w:val="00C524E7"/>
    <w:rsid w:val="00C5298F"/>
    <w:rsid w:val="00C52D77"/>
    <w:rsid w:val="00C53023"/>
    <w:rsid w:val="00C55C9D"/>
    <w:rsid w:val="00C57624"/>
    <w:rsid w:val="00C61167"/>
    <w:rsid w:val="00C615ED"/>
    <w:rsid w:val="00C667DC"/>
    <w:rsid w:val="00C6697D"/>
    <w:rsid w:val="00C675A5"/>
    <w:rsid w:val="00C676AE"/>
    <w:rsid w:val="00C67D2C"/>
    <w:rsid w:val="00C70CF3"/>
    <w:rsid w:val="00C72082"/>
    <w:rsid w:val="00C721AE"/>
    <w:rsid w:val="00C7276D"/>
    <w:rsid w:val="00C733E2"/>
    <w:rsid w:val="00C74054"/>
    <w:rsid w:val="00C75D8D"/>
    <w:rsid w:val="00C7630D"/>
    <w:rsid w:val="00C7660C"/>
    <w:rsid w:val="00C76DA3"/>
    <w:rsid w:val="00C77060"/>
    <w:rsid w:val="00C77D8B"/>
    <w:rsid w:val="00C80CB9"/>
    <w:rsid w:val="00C81103"/>
    <w:rsid w:val="00C825D5"/>
    <w:rsid w:val="00C825FB"/>
    <w:rsid w:val="00C82EF7"/>
    <w:rsid w:val="00C84E49"/>
    <w:rsid w:val="00C8662D"/>
    <w:rsid w:val="00C92B71"/>
    <w:rsid w:val="00C92BFC"/>
    <w:rsid w:val="00C94B30"/>
    <w:rsid w:val="00C94C9D"/>
    <w:rsid w:val="00C95486"/>
    <w:rsid w:val="00C956D5"/>
    <w:rsid w:val="00C958E1"/>
    <w:rsid w:val="00C961CB"/>
    <w:rsid w:val="00CA002C"/>
    <w:rsid w:val="00CA0C4D"/>
    <w:rsid w:val="00CA182B"/>
    <w:rsid w:val="00CA1917"/>
    <w:rsid w:val="00CA1CF7"/>
    <w:rsid w:val="00CA43E2"/>
    <w:rsid w:val="00CA58A2"/>
    <w:rsid w:val="00CA58E8"/>
    <w:rsid w:val="00CA7E4F"/>
    <w:rsid w:val="00CB2316"/>
    <w:rsid w:val="00CB3613"/>
    <w:rsid w:val="00CB43B0"/>
    <w:rsid w:val="00CB723D"/>
    <w:rsid w:val="00CC01AE"/>
    <w:rsid w:val="00CC1238"/>
    <w:rsid w:val="00CC18E1"/>
    <w:rsid w:val="00CC231A"/>
    <w:rsid w:val="00CC2989"/>
    <w:rsid w:val="00CC363D"/>
    <w:rsid w:val="00CC4866"/>
    <w:rsid w:val="00CC59EA"/>
    <w:rsid w:val="00CC60B6"/>
    <w:rsid w:val="00CC647E"/>
    <w:rsid w:val="00CC64F0"/>
    <w:rsid w:val="00CC6678"/>
    <w:rsid w:val="00CC6ACE"/>
    <w:rsid w:val="00CC7B13"/>
    <w:rsid w:val="00CC7DDD"/>
    <w:rsid w:val="00CD27EA"/>
    <w:rsid w:val="00CD4CAD"/>
    <w:rsid w:val="00CD5021"/>
    <w:rsid w:val="00CD6DF1"/>
    <w:rsid w:val="00CE078B"/>
    <w:rsid w:val="00CE1593"/>
    <w:rsid w:val="00CE2177"/>
    <w:rsid w:val="00CE2B3D"/>
    <w:rsid w:val="00CE3C8B"/>
    <w:rsid w:val="00CE4500"/>
    <w:rsid w:val="00CE6852"/>
    <w:rsid w:val="00CE7EFD"/>
    <w:rsid w:val="00CF08B4"/>
    <w:rsid w:val="00CF0A4F"/>
    <w:rsid w:val="00CF1B8D"/>
    <w:rsid w:val="00CF3D5E"/>
    <w:rsid w:val="00D0031E"/>
    <w:rsid w:val="00D021DA"/>
    <w:rsid w:val="00D02CE4"/>
    <w:rsid w:val="00D051DE"/>
    <w:rsid w:val="00D056D6"/>
    <w:rsid w:val="00D05C3E"/>
    <w:rsid w:val="00D06046"/>
    <w:rsid w:val="00D07072"/>
    <w:rsid w:val="00D075AB"/>
    <w:rsid w:val="00D1060C"/>
    <w:rsid w:val="00D10871"/>
    <w:rsid w:val="00D10BEC"/>
    <w:rsid w:val="00D10EC8"/>
    <w:rsid w:val="00D130A4"/>
    <w:rsid w:val="00D1455A"/>
    <w:rsid w:val="00D14680"/>
    <w:rsid w:val="00D14AB7"/>
    <w:rsid w:val="00D223C8"/>
    <w:rsid w:val="00D225BD"/>
    <w:rsid w:val="00D232CA"/>
    <w:rsid w:val="00D25E7E"/>
    <w:rsid w:val="00D26521"/>
    <w:rsid w:val="00D269D1"/>
    <w:rsid w:val="00D26FEA"/>
    <w:rsid w:val="00D271A6"/>
    <w:rsid w:val="00D27410"/>
    <w:rsid w:val="00D27715"/>
    <w:rsid w:val="00D31BC8"/>
    <w:rsid w:val="00D32277"/>
    <w:rsid w:val="00D32471"/>
    <w:rsid w:val="00D34C74"/>
    <w:rsid w:val="00D35353"/>
    <w:rsid w:val="00D357EC"/>
    <w:rsid w:val="00D3589C"/>
    <w:rsid w:val="00D35C28"/>
    <w:rsid w:val="00D35E2D"/>
    <w:rsid w:val="00D35FA2"/>
    <w:rsid w:val="00D374B8"/>
    <w:rsid w:val="00D37F4C"/>
    <w:rsid w:val="00D410EB"/>
    <w:rsid w:val="00D416D1"/>
    <w:rsid w:val="00D417EA"/>
    <w:rsid w:val="00D41A77"/>
    <w:rsid w:val="00D42C55"/>
    <w:rsid w:val="00D44D0B"/>
    <w:rsid w:val="00D44F18"/>
    <w:rsid w:val="00D46E82"/>
    <w:rsid w:val="00D50AA7"/>
    <w:rsid w:val="00D52833"/>
    <w:rsid w:val="00D53847"/>
    <w:rsid w:val="00D5465F"/>
    <w:rsid w:val="00D54EE4"/>
    <w:rsid w:val="00D57315"/>
    <w:rsid w:val="00D6145B"/>
    <w:rsid w:val="00D61B38"/>
    <w:rsid w:val="00D61B83"/>
    <w:rsid w:val="00D6252F"/>
    <w:rsid w:val="00D626D9"/>
    <w:rsid w:val="00D6388E"/>
    <w:rsid w:val="00D63D10"/>
    <w:rsid w:val="00D63EC3"/>
    <w:rsid w:val="00D64624"/>
    <w:rsid w:val="00D64C38"/>
    <w:rsid w:val="00D65DA3"/>
    <w:rsid w:val="00D662A8"/>
    <w:rsid w:val="00D6754E"/>
    <w:rsid w:val="00D7076A"/>
    <w:rsid w:val="00D72173"/>
    <w:rsid w:val="00D747F6"/>
    <w:rsid w:val="00D74881"/>
    <w:rsid w:val="00D75CB5"/>
    <w:rsid w:val="00D76F5E"/>
    <w:rsid w:val="00D81D51"/>
    <w:rsid w:val="00D81E0E"/>
    <w:rsid w:val="00D83D31"/>
    <w:rsid w:val="00D86196"/>
    <w:rsid w:val="00D86B65"/>
    <w:rsid w:val="00D8725F"/>
    <w:rsid w:val="00D87F0D"/>
    <w:rsid w:val="00D91336"/>
    <w:rsid w:val="00D938FC"/>
    <w:rsid w:val="00D940B0"/>
    <w:rsid w:val="00D94FAA"/>
    <w:rsid w:val="00DA059A"/>
    <w:rsid w:val="00DA06B7"/>
    <w:rsid w:val="00DA1312"/>
    <w:rsid w:val="00DA1629"/>
    <w:rsid w:val="00DA206B"/>
    <w:rsid w:val="00DA3F50"/>
    <w:rsid w:val="00DA662E"/>
    <w:rsid w:val="00DA7497"/>
    <w:rsid w:val="00DA7CED"/>
    <w:rsid w:val="00DB1325"/>
    <w:rsid w:val="00DB1963"/>
    <w:rsid w:val="00DB1F54"/>
    <w:rsid w:val="00DB25AA"/>
    <w:rsid w:val="00DB2F02"/>
    <w:rsid w:val="00DB32F6"/>
    <w:rsid w:val="00DB6416"/>
    <w:rsid w:val="00DB739B"/>
    <w:rsid w:val="00DB7FAD"/>
    <w:rsid w:val="00DC23B9"/>
    <w:rsid w:val="00DC2B7F"/>
    <w:rsid w:val="00DC3831"/>
    <w:rsid w:val="00DC57E4"/>
    <w:rsid w:val="00DC6614"/>
    <w:rsid w:val="00DD0404"/>
    <w:rsid w:val="00DD08AD"/>
    <w:rsid w:val="00DD137B"/>
    <w:rsid w:val="00DD1568"/>
    <w:rsid w:val="00DD15DF"/>
    <w:rsid w:val="00DD1D07"/>
    <w:rsid w:val="00DD36DE"/>
    <w:rsid w:val="00DD3DB9"/>
    <w:rsid w:val="00DD5ECA"/>
    <w:rsid w:val="00DD6244"/>
    <w:rsid w:val="00DE2B2A"/>
    <w:rsid w:val="00DE3CCB"/>
    <w:rsid w:val="00DE631F"/>
    <w:rsid w:val="00DE706A"/>
    <w:rsid w:val="00DF0644"/>
    <w:rsid w:val="00DF2E30"/>
    <w:rsid w:val="00DF3878"/>
    <w:rsid w:val="00DF3E97"/>
    <w:rsid w:val="00DF4D33"/>
    <w:rsid w:val="00DF7A95"/>
    <w:rsid w:val="00E00C01"/>
    <w:rsid w:val="00E01386"/>
    <w:rsid w:val="00E01E13"/>
    <w:rsid w:val="00E01F24"/>
    <w:rsid w:val="00E047A1"/>
    <w:rsid w:val="00E05479"/>
    <w:rsid w:val="00E07780"/>
    <w:rsid w:val="00E07A86"/>
    <w:rsid w:val="00E07E9C"/>
    <w:rsid w:val="00E109D2"/>
    <w:rsid w:val="00E11636"/>
    <w:rsid w:val="00E12934"/>
    <w:rsid w:val="00E14015"/>
    <w:rsid w:val="00E14873"/>
    <w:rsid w:val="00E148D8"/>
    <w:rsid w:val="00E14BD4"/>
    <w:rsid w:val="00E16EA5"/>
    <w:rsid w:val="00E1730E"/>
    <w:rsid w:val="00E23197"/>
    <w:rsid w:val="00E235E2"/>
    <w:rsid w:val="00E241BE"/>
    <w:rsid w:val="00E2633D"/>
    <w:rsid w:val="00E26F96"/>
    <w:rsid w:val="00E30F1F"/>
    <w:rsid w:val="00E32023"/>
    <w:rsid w:val="00E33DAB"/>
    <w:rsid w:val="00E342D1"/>
    <w:rsid w:val="00E3672C"/>
    <w:rsid w:val="00E4042B"/>
    <w:rsid w:val="00E40FE4"/>
    <w:rsid w:val="00E43EE6"/>
    <w:rsid w:val="00E4455A"/>
    <w:rsid w:val="00E472D9"/>
    <w:rsid w:val="00E47B77"/>
    <w:rsid w:val="00E47BFA"/>
    <w:rsid w:val="00E47EAE"/>
    <w:rsid w:val="00E51CF6"/>
    <w:rsid w:val="00E53F33"/>
    <w:rsid w:val="00E561B8"/>
    <w:rsid w:val="00E606F9"/>
    <w:rsid w:val="00E62DAB"/>
    <w:rsid w:val="00E63496"/>
    <w:rsid w:val="00E6740D"/>
    <w:rsid w:val="00E80485"/>
    <w:rsid w:val="00E81D81"/>
    <w:rsid w:val="00E82007"/>
    <w:rsid w:val="00E82056"/>
    <w:rsid w:val="00E82181"/>
    <w:rsid w:val="00E83286"/>
    <w:rsid w:val="00E8461C"/>
    <w:rsid w:val="00E85094"/>
    <w:rsid w:val="00E85593"/>
    <w:rsid w:val="00E86556"/>
    <w:rsid w:val="00E878D9"/>
    <w:rsid w:val="00E901D4"/>
    <w:rsid w:val="00E90EC6"/>
    <w:rsid w:val="00E910BF"/>
    <w:rsid w:val="00E91225"/>
    <w:rsid w:val="00E9136D"/>
    <w:rsid w:val="00E91CF2"/>
    <w:rsid w:val="00E92AA9"/>
    <w:rsid w:val="00E92F26"/>
    <w:rsid w:val="00E935C4"/>
    <w:rsid w:val="00E93ABC"/>
    <w:rsid w:val="00E9790D"/>
    <w:rsid w:val="00EA1A12"/>
    <w:rsid w:val="00EA20CA"/>
    <w:rsid w:val="00EA2372"/>
    <w:rsid w:val="00EA399D"/>
    <w:rsid w:val="00EA5310"/>
    <w:rsid w:val="00EA5AAA"/>
    <w:rsid w:val="00EA7601"/>
    <w:rsid w:val="00EA7C39"/>
    <w:rsid w:val="00EA7D8C"/>
    <w:rsid w:val="00EB0EB9"/>
    <w:rsid w:val="00EB34FD"/>
    <w:rsid w:val="00EB4378"/>
    <w:rsid w:val="00EB44E7"/>
    <w:rsid w:val="00EB4797"/>
    <w:rsid w:val="00EB51C4"/>
    <w:rsid w:val="00EB63D3"/>
    <w:rsid w:val="00EC15E6"/>
    <w:rsid w:val="00EC23D0"/>
    <w:rsid w:val="00EC2D10"/>
    <w:rsid w:val="00EC2F4A"/>
    <w:rsid w:val="00EC3DAA"/>
    <w:rsid w:val="00EC5E73"/>
    <w:rsid w:val="00EC6C1F"/>
    <w:rsid w:val="00EC7D34"/>
    <w:rsid w:val="00ED1BD4"/>
    <w:rsid w:val="00ED3466"/>
    <w:rsid w:val="00ED35A1"/>
    <w:rsid w:val="00ED7C2B"/>
    <w:rsid w:val="00EE005E"/>
    <w:rsid w:val="00EE0AC8"/>
    <w:rsid w:val="00EE1123"/>
    <w:rsid w:val="00EE16B7"/>
    <w:rsid w:val="00EE2914"/>
    <w:rsid w:val="00EE3180"/>
    <w:rsid w:val="00EE7143"/>
    <w:rsid w:val="00EE78FB"/>
    <w:rsid w:val="00EE7D21"/>
    <w:rsid w:val="00EF0E1E"/>
    <w:rsid w:val="00EF214B"/>
    <w:rsid w:val="00EF5101"/>
    <w:rsid w:val="00EF5D5E"/>
    <w:rsid w:val="00EF627A"/>
    <w:rsid w:val="00EF7F4C"/>
    <w:rsid w:val="00F00515"/>
    <w:rsid w:val="00F0071F"/>
    <w:rsid w:val="00F01E63"/>
    <w:rsid w:val="00F042EE"/>
    <w:rsid w:val="00F048F8"/>
    <w:rsid w:val="00F055BA"/>
    <w:rsid w:val="00F066D1"/>
    <w:rsid w:val="00F067F4"/>
    <w:rsid w:val="00F06C5C"/>
    <w:rsid w:val="00F06D4A"/>
    <w:rsid w:val="00F07DCF"/>
    <w:rsid w:val="00F07E3C"/>
    <w:rsid w:val="00F109E9"/>
    <w:rsid w:val="00F135E1"/>
    <w:rsid w:val="00F14CB6"/>
    <w:rsid w:val="00F15DFD"/>
    <w:rsid w:val="00F167E2"/>
    <w:rsid w:val="00F20BB9"/>
    <w:rsid w:val="00F22107"/>
    <w:rsid w:val="00F223B8"/>
    <w:rsid w:val="00F22EFA"/>
    <w:rsid w:val="00F237C3"/>
    <w:rsid w:val="00F23DA7"/>
    <w:rsid w:val="00F24EFD"/>
    <w:rsid w:val="00F24FB4"/>
    <w:rsid w:val="00F25E46"/>
    <w:rsid w:val="00F25E4D"/>
    <w:rsid w:val="00F26635"/>
    <w:rsid w:val="00F26CFF"/>
    <w:rsid w:val="00F27589"/>
    <w:rsid w:val="00F27D2A"/>
    <w:rsid w:val="00F3131F"/>
    <w:rsid w:val="00F32CC6"/>
    <w:rsid w:val="00F32FF6"/>
    <w:rsid w:val="00F33398"/>
    <w:rsid w:val="00F334EA"/>
    <w:rsid w:val="00F348F5"/>
    <w:rsid w:val="00F4133C"/>
    <w:rsid w:val="00F413AB"/>
    <w:rsid w:val="00F42AEB"/>
    <w:rsid w:val="00F42F2A"/>
    <w:rsid w:val="00F44F8D"/>
    <w:rsid w:val="00F46651"/>
    <w:rsid w:val="00F4793F"/>
    <w:rsid w:val="00F47BEC"/>
    <w:rsid w:val="00F47E59"/>
    <w:rsid w:val="00F50375"/>
    <w:rsid w:val="00F5056F"/>
    <w:rsid w:val="00F51E15"/>
    <w:rsid w:val="00F5219B"/>
    <w:rsid w:val="00F5301F"/>
    <w:rsid w:val="00F53971"/>
    <w:rsid w:val="00F547A6"/>
    <w:rsid w:val="00F55E9A"/>
    <w:rsid w:val="00F56195"/>
    <w:rsid w:val="00F56280"/>
    <w:rsid w:val="00F56DB8"/>
    <w:rsid w:val="00F57226"/>
    <w:rsid w:val="00F6196D"/>
    <w:rsid w:val="00F619DF"/>
    <w:rsid w:val="00F61E3E"/>
    <w:rsid w:val="00F627D2"/>
    <w:rsid w:val="00F6334C"/>
    <w:rsid w:val="00F63C91"/>
    <w:rsid w:val="00F66436"/>
    <w:rsid w:val="00F671DF"/>
    <w:rsid w:val="00F733D4"/>
    <w:rsid w:val="00F76537"/>
    <w:rsid w:val="00F76A92"/>
    <w:rsid w:val="00F80AA8"/>
    <w:rsid w:val="00F80FF6"/>
    <w:rsid w:val="00F81EA1"/>
    <w:rsid w:val="00F822C3"/>
    <w:rsid w:val="00F84714"/>
    <w:rsid w:val="00F86477"/>
    <w:rsid w:val="00F86902"/>
    <w:rsid w:val="00F86CD8"/>
    <w:rsid w:val="00F87360"/>
    <w:rsid w:val="00F87C7D"/>
    <w:rsid w:val="00F87D49"/>
    <w:rsid w:val="00F903F5"/>
    <w:rsid w:val="00F91BF9"/>
    <w:rsid w:val="00F93A0C"/>
    <w:rsid w:val="00F9413E"/>
    <w:rsid w:val="00F9463D"/>
    <w:rsid w:val="00F958BE"/>
    <w:rsid w:val="00F960AE"/>
    <w:rsid w:val="00F96A82"/>
    <w:rsid w:val="00F97905"/>
    <w:rsid w:val="00FA0802"/>
    <w:rsid w:val="00FA0F27"/>
    <w:rsid w:val="00FA2C90"/>
    <w:rsid w:val="00FA39DA"/>
    <w:rsid w:val="00FA3B6B"/>
    <w:rsid w:val="00FA4211"/>
    <w:rsid w:val="00FA446E"/>
    <w:rsid w:val="00FA4EA2"/>
    <w:rsid w:val="00FA5127"/>
    <w:rsid w:val="00FA5AF9"/>
    <w:rsid w:val="00FA5CDB"/>
    <w:rsid w:val="00FA5E8B"/>
    <w:rsid w:val="00FA6ABD"/>
    <w:rsid w:val="00FB2254"/>
    <w:rsid w:val="00FB5506"/>
    <w:rsid w:val="00FB73AD"/>
    <w:rsid w:val="00FC07A8"/>
    <w:rsid w:val="00FC1070"/>
    <w:rsid w:val="00FC2078"/>
    <w:rsid w:val="00FC28B1"/>
    <w:rsid w:val="00FC31CB"/>
    <w:rsid w:val="00FC3358"/>
    <w:rsid w:val="00FC3D35"/>
    <w:rsid w:val="00FC5AFB"/>
    <w:rsid w:val="00FC6E03"/>
    <w:rsid w:val="00FC7695"/>
    <w:rsid w:val="00FD0083"/>
    <w:rsid w:val="00FD00B4"/>
    <w:rsid w:val="00FD01D5"/>
    <w:rsid w:val="00FD04B9"/>
    <w:rsid w:val="00FD06EE"/>
    <w:rsid w:val="00FD0943"/>
    <w:rsid w:val="00FD1599"/>
    <w:rsid w:val="00FD2972"/>
    <w:rsid w:val="00FD2A87"/>
    <w:rsid w:val="00FD415B"/>
    <w:rsid w:val="00FD4673"/>
    <w:rsid w:val="00FE0ED0"/>
    <w:rsid w:val="00FE14AF"/>
    <w:rsid w:val="00FE2A44"/>
    <w:rsid w:val="00FE2CBE"/>
    <w:rsid w:val="00FE3AB7"/>
    <w:rsid w:val="00FE55CF"/>
    <w:rsid w:val="00FE5F32"/>
    <w:rsid w:val="00FE7BF6"/>
    <w:rsid w:val="00FF0069"/>
    <w:rsid w:val="00FF0B77"/>
    <w:rsid w:val="00FF1B67"/>
    <w:rsid w:val="00FF23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colormenu v:ext="edit" fillcolor="none [1300]"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2037"/>
    <w:pPr>
      <w:spacing w:after="120"/>
    </w:pPr>
    <w:rPr>
      <w:rFonts w:ascii="Arial" w:hAnsi="Arial" w:cs="Arial"/>
      <w:lang w:val="en-US" w:eastAsia="en-US"/>
    </w:rPr>
  </w:style>
  <w:style w:type="paragraph" w:styleId="Heading1">
    <w:name w:val="heading 1"/>
    <w:basedOn w:val="Normal"/>
    <w:next w:val="Normal"/>
    <w:link w:val="Heading1Char"/>
    <w:qFormat/>
    <w:rsid w:val="00B8004E"/>
    <w:pPr>
      <w:keepNext/>
      <w:numPr>
        <w:numId w:val="5"/>
      </w:numPr>
      <w:tabs>
        <w:tab w:val="left" w:pos="450"/>
      </w:tabs>
      <w:spacing w:before="360"/>
      <w:ind w:left="450" w:hanging="450"/>
      <w:outlineLvl w:val="0"/>
    </w:pPr>
    <w:rPr>
      <w:b/>
      <w:kern w:val="28"/>
      <w:sz w:val="24"/>
      <w:u w:val="single"/>
    </w:rPr>
  </w:style>
  <w:style w:type="paragraph" w:styleId="Heading2">
    <w:name w:val="heading 2"/>
    <w:aliases w:val="TSBTWO"/>
    <w:basedOn w:val="Normal"/>
    <w:next w:val="BlockText"/>
    <w:qFormat/>
    <w:rsid w:val="00097370"/>
    <w:pPr>
      <w:keepNext/>
      <w:numPr>
        <w:numId w:val="9"/>
      </w:numPr>
      <w:spacing w:before="240"/>
      <w:jc w:val="both"/>
      <w:outlineLvl w:val="1"/>
    </w:pPr>
    <w:rPr>
      <w:b/>
      <w:color w:val="000000"/>
      <w:u w:val="single"/>
    </w:rPr>
  </w:style>
  <w:style w:type="paragraph" w:styleId="Heading3">
    <w:name w:val="heading 3"/>
    <w:aliases w:val="TSBTHREE"/>
    <w:basedOn w:val="Normal"/>
    <w:next w:val="Normal"/>
    <w:qFormat/>
    <w:rsid w:val="009F5040"/>
    <w:pPr>
      <w:keepNext/>
      <w:numPr>
        <w:ilvl w:val="2"/>
        <w:numId w:val="1"/>
      </w:numPr>
      <w:spacing w:before="200" w:after="60"/>
      <w:jc w:val="both"/>
      <w:outlineLvl w:val="2"/>
    </w:pPr>
    <w:rPr>
      <w:rFonts w:eastAsia="Times"/>
      <w:sz w:val="22"/>
      <w:u w:val="single"/>
      <w:lang w:val="en-GB"/>
    </w:rPr>
  </w:style>
  <w:style w:type="paragraph" w:styleId="Heading4">
    <w:name w:val="heading 4"/>
    <w:aliases w:val="TSBFOUR"/>
    <w:basedOn w:val="Normal"/>
    <w:next w:val="Normal"/>
    <w:qFormat/>
    <w:rsid w:val="009F5040"/>
    <w:pPr>
      <w:keepNext/>
      <w:spacing w:before="80"/>
      <w:outlineLvl w:val="3"/>
    </w:pPr>
    <w:rPr>
      <w:rFonts w:eastAsia="Times"/>
      <w:b/>
      <w:i/>
      <w:sz w:val="22"/>
      <w:lang w:val="en-GB"/>
    </w:rPr>
  </w:style>
  <w:style w:type="paragraph" w:styleId="Heading5">
    <w:name w:val="heading 5"/>
    <w:basedOn w:val="Normal"/>
    <w:next w:val="Normal"/>
    <w:qFormat/>
    <w:rsid w:val="009F5040"/>
    <w:pPr>
      <w:spacing w:before="240" w:after="60"/>
      <w:jc w:val="both"/>
      <w:outlineLvl w:val="4"/>
    </w:pPr>
    <w:rPr>
      <w:sz w:val="22"/>
    </w:rPr>
  </w:style>
  <w:style w:type="paragraph" w:styleId="Heading6">
    <w:name w:val="heading 6"/>
    <w:basedOn w:val="Normal"/>
    <w:next w:val="Normal"/>
    <w:qFormat/>
    <w:rsid w:val="009F5040"/>
    <w:pPr>
      <w:spacing w:before="240" w:after="60"/>
      <w:jc w:val="both"/>
      <w:outlineLvl w:val="5"/>
    </w:pPr>
    <w:rPr>
      <w:i/>
      <w:sz w:val="22"/>
    </w:rPr>
  </w:style>
  <w:style w:type="paragraph" w:styleId="Heading7">
    <w:name w:val="heading 7"/>
    <w:basedOn w:val="Normal"/>
    <w:next w:val="Normal"/>
    <w:qFormat/>
    <w:rsid w:val="009F5040"/>
    <w:pPr>
      <w:spacing w:before="240" w:after="60"/>
      <w:jc w:val="both"/>
      <w:outlineLvl w:val="6"/>
    </w:pPr>
    <w:rPr>
      <w:sz w:val="22"/>
    </w:rPr>
  </w:style>
  <w:style w:type="paragraph" w:styleId="Heading8">
    <w:name w:val="heading 8"/>
    <w:basedOn w:val="Normal"/>
    <w:next w:val="Normal"/>
    <w:qFormat/>
    <w:rsid w:val="009F5040"/>
    <w:pPr>
      <w:keepNext/>
      <w:spacing w:after="60"/>
      <w:jc w:val="center"/>
      <w:outlineLvl w:val="7"/>
    </w:pPr>
    <w:rPr>
      <w:color w:val="FFFFFF"/>
      <w:sz w:val="22"/>
      <w:u w:val="single"/>
      <w:lang w:val="es-ES"/>
    </w:rPr>
  </w:style>
  <w:style w:type="paragraph" w:styleId="Heading9">
    <w:name w:val="heading 9"/>
    <w:basedOn w:val="Normal"/>
    <w:next w:val="Normal"/>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rsid w:val="009F5040"/>
  </w:style>
  <w:style w:type="paragraph" w:styleId="Header">
    <w:name w:val="header"/>
    <w:basedOn w:val="Normal"/>
    <w:link w:val="HeaderChar"/>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rsid w:val="009F5040"/>
    <w:pPr>
      <w:tabs>
        <w:tab w:val="left" w:pos="540"/>
        <w:tab w:val="left" w:pos="1800"/>
      </w:tabs>
      <w:outlineLvl w:val="0"/>
    </w:pPr>
    <w:rPr>
      <w:color w:val="0000FF"/>
    </w:rPr>
  </w:style>
  <w:style w:type="paragraph" w:styleId="BodyTextIndent">
    <w:name w:val="Body Text Indent"/>
    <w:basedOn w:val="Normal"/>
    <w:rsid w:val="009F5040"/>
    <w:pPr>
      <w:ind w:left="720"/>
    </w:pPr>
    <w:rPr>
      <w:sz w:val="22"/>
    </w:rPr>
  </w:style>
  <w:style w:type="paragraph" w:styleId="BodyText2">
    <w:name w:val="Body Text 2"/>
    <w:basedOn w:val="Normal"/>
    <w:rsid w:val="009F5040"/>
    <w:rPr>
      <w:color w:val="FF0000"/>
      <w:sz w:val="22"/>
    </w:rPr>
  </w:style>
  <w:style w:type="paragraph" w:styleId="BodyTextIndent2">
    <w:name w:val="Body Text Indent 2"/>
    <w:basedOn w:val="Normal"/>
    <w:rsid w:val="009F5040"/>
    <w:pPr>
      <w:ind w:left="720"/>
    </w:p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styleId="PageNumber">
    <w:name w:val="page number"/>
    <w:basedOn w:val="DefaultParagraphFont"/>
    <w:uiPriority w:val="99"/>
    <w:rsid w:val="009F5040"/>
  </w:style>
  <w:style w:type="paragraph" w:styleId="BodyTextIndent3">
    <w:name w:val="Body Text Indent 3"/>
    <w:basedOn w:val="Normal"/>
    <w:rsid w:val="009F5040"/>
    <w:pPr>
      <w:ind w:left="720"/>
    </w:pPr>
    <w:rPr>
      <w:color w:val="0000FF"/>
    </w:rPr>
  </w:style>
  <w:style w:type="paragraph" w:styleId="FootnoteText">
    <w:name w:val="footnote text"/>
    <w:basedOn w:val="Normal"/>
    <w:semiHidden/>
    <w:rsid w:val="009F5040"/>
    <w:pPr>
      <w:jc w:val="both"/>
    </w:pPr>
    <w:rPr>
      <w:sz w:val="22"/>
    </w:rPr>
  </w:style>
  <w:style w:type="character" w:styleId="Hyperlink">
    <w:name w:val="Hyperlink"/>
    <w:basedOn w:val="DefaultParagraphFont"/>
    <w:uiPriority w:val="99"/>
    <w:rsid w:val="009F5040"/>
    <w:rPr>
      <w:color w:val="0000FF"/>
      <w:u w:val="single"/>
    </w:rPr>
  </w:style>
  <w:style w:type="character" w:styleId="Strong">
    <w:name w:val="Strong"/>
    <w:basedOn w:val="DefaultParagraphFont"/>
    <w:qFormat/>
    <w:rsid w:val="009F5040"/>
    <w:rPr>
      <w:b/>
      <w:bCs/>
    </w:rPr>
  </w:style>
  <w:style w:type="paragraph" w:styleId="TOC1">
    <w:name w:val="toc 1"/>
    <w:basedOn w:val="Normal"/>
    <w:next w:val="Normal"/>
    <w:autoRedefine/>
    <w:uiPriority w:val="39"/>
    <w:rsid w:val="00C40250"/>
    <w:pPr>
      <w:tabs>
        <w:tab w:val="left" w:pos="540"/>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1418F7"/>
    <w:pPr>
      <w:spacing w:before="240"/>
    </w:pPr>
    <w:rPr>
      <w:b/>
      <w:bCs/>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semiHidden/>
    <w:rsid w:val="009F5040"/>
    <w:pPr>
      <w:ind w:left="480"/>
    </w:pPr>
  </w:style>
  <w:style w:type="paragraph" w:styleId="TOC5">
    <w:name w:val="toc 5"/>
    <w:basedOn w:val="Normal"/>
    <w:next w:val="Normal"/>
    <w:autoRedefine/>
    <w:semiHidden/>
    <w:rsid w:val="009F5040"/>
    <w:pPr>
      <w:ind w:left="720"/>
    </w:pPr>
  </w:style>
  <w:style w:type="paragraph" w:styleId="TOC6">
    <w:name w:val="toc 6"/>
    <w:basedOn w:val="Normal"/>
    <w:next w:val="Normal"/>
    <w:autoRedefine/>
    <w:semiHidden/>
    <w:rsid w:val="009F5040"/>
    <w:pPr>
      <w:ind w:left="960"/>
    </w:pPr>
  </w:style>
  <w:style w:type="paragraph" w:styleId="TOC7">
    <w:name w:val="toc 7"/>
    <w:basedOn w:val="Normal"/>
    <w:next w:val="Normal"/>
    <w:autoRedefine/>
    <w:semiHidden/>
    <w:rsid w:val="009F5040"/>
    <w:pPr>
      <w:ind w:left="1200"/>
    </w:pPr>
  </w:style>
  <w:style w:type="paragraph" w:styleId="TOC8">
    <w:name w:val="toc 8"/>
    <w:basedOn w:val="Normal"/>
    <w:next w:val="Normal"/>
    <w:autoRedefine/>
    <w:semiHidden/>
    <w:rsid w:val="009F5040"/>
    <w:pPr>
      <w:ind w:left="1440"/>
    </w:pPr>
  </w:style>
  <w:style w:type="paragraph" w:styleId="TOC9">
    <w:name w:val="toc 9"/>
    <w:basedOn w:val="Normal"/>
    <w:next w:val="Normal"/>
    <w:autoRedefine/>
    <w:semiHidden/>
    <w:rsid w:val="009F5040"/>
    <w:pPr>
      <w:ind w:left="1680"/>
    </w:pPr>
  </w:style>
  <w:style w:type="paragraph" w:customStyle="1" w:styleId="Tabletext">
    <w:name w:val="Table text"/>
    <w:rsid w:val="009F5040"/>
    <w:rPr>
      <w:noProof/>
      <w:sz w:val="24"/>
      <w:lang w:val="en-US" w:eastAsia="en-US"/>
    </w:rPr>
  </w:style>
  <w:style w:type="paragraph" w:styleId="BodyText3">
    <w:name w:val="Body Text 3"/>
    <w:basedOn w:val="Normal"/>
    <w:rsid w:val="009F5040"/>
    <w:rPr>
      <w:sz w:val="16"/>
      <w:szCs w:val="16"/>
    </w:rPr>
  </w:style>
  <w:style w:type="character" w:styleId="FootnoteReference">
    <w:name w:val="footnote reference"/>
    <w:basedOn w:val="DefaultParagraphFont"/>
    <w:semiHidden/>
    <w:rsid w:val="009F5040"/>
    <w:rPr>
      <w:vertAlign w:val="superscript"/>
    </w:rPr>
  </w:style>
  <w:style w:type="paragraph" w:styleId="Title">
    <w:name w:val="Title"/>
    <w:basedOn w:val="Normal"/>
    <w:next w:val="Normal"/>
    <w:link w:val="TitleChar"/>
    <w:qFormat/>
    <w:rsid w:val="009F5040"/>
    <w:pPr>
      <w:spacing w:before="120" w:after="240"/>
      <w:jc w:val="center"/>
    </w:pPr>
    <w:rPr>
      <w:sz w:val="56"/>
      <w:u w:val="double"/>
      <w:lang w:val="en-GB"/>
    </w:rPr>
  </w:style>
  <w:style w:type="character" w:customStyle="1" w:styleId="searchtextresume1">
    <w:name w:val="searchtextresume1"/>
    <w:basedOn w:val="DefaultParagraphFont"/>
    <w:rsid w:val="009F5040"/>
    <w:rPr>
      <w:rFonts w:ascii="Arial" w:hAnsi="Arial" w:cs="Arial" w:hint="default"/>
      <w:strike w:val="0"/>
      <w:dstrike w:val="0"/>
      <w:color w:val="000000"/>
      <w:sz w:val="18"/>
      <w:szCs w:val="18"/>
      <w:u w:val="none"/>
      <w:effect w:val="none"/>
    </w:rPr>
  </w:style>
  <w:style w:type="paragraph" w:styleId="ListBullet">
    <w:name w:val="List Bullet"/>
    <w:rsid w:val="009F5040"/>
    <w:pPr>
      <w:numPr>
        <w:numId w:val="2"/>
      </w:numPr>
      <w:spacing w:before="60" w:after="20"/>
    </w:pPr>
    <w:rPr>
      <w:rFonts w:eastAsia="MS Mincho"/>
      <w:noProof/>
      <w:sz w:val="24"/>
      <w:lang w:val="en-US" w:eastAsia="en-US"/>
    </w:rPr>
  </w:style>
  <w:style w:type="character" w:customStyle="1" w:styleId="inserted1">
    <w:name w:val="inserted1"/>
    <w:basedOn w:val="DefaultParagraphFont"/>
    <w:rsid w:val="009F5040"/>
    <w:rPr>
      <w:color w:val="FF0000"/>
    </w:rPr>
  </w:style>
  <w:style w:type="paragraph" w:customStyle="1" w:styleId="Default">
    <w:name w:val="Default"/>
    <w:rsid w:val="009F5040"/>
    <w:pPr>
      <w:autoSpaceDE w:val="0"/>
      <w:autoSpaceDN w:val="0"/>
      <w:adjustRightInd w:val="0"/>
    </w:pPr>
    <w:rPr>
      <w:rFonts w:eastAsia="Times"/>
      <w:color w:val="000000"/>
      <w:sz w:val="24"/>
      <w:szCs w:val="24"/>
      <w:lang w:val="en-US" w:eastAsia="en-US"/>
    </w:rPr>
  </w:style>
  <w:style w:type="character" w:styleId="Emphasis">
    <w:name w:val="Emphasis"/>
    <w:basedOn w:val="DefaultParagraphFont"/>
    <w:qFormat/>
    <w:rsid w:val="009F5040"/>
    <w:rPr>
      <w:i/>
      <w:iCs/>
    </w:rPr>
  </w:style>
  <w:style w:type="table" w:styleId="TableGrid">
    <w:name w:val="Table Grid"/>
    <w:basedOn w:val="TableNormal"/>
    <w:rsid w:val="002B66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e2">
    <w:name w:val="Liste 2"/>
    <w:basedOn w:val="Normal"/>
    <w:rsid w:val="00293BD3"/>
    <w:pPr>
      <w:numPr>
        <w:numId w:val="3"/>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rsid w:val="000D3E94"/>
    <w:rPr>
      <w:color w:val="800080"/>
      <w:u w:val="single"/>
    </w:rPr>
  </w:style>
  <w:style w:type="character" w:customStyle="1" w:styleId="messagetypecontextfrom">
    <w:name w:val="messagetypecontextfrom"/>
    <w:basedOn w:val="DefaultParagraphFont"/>
    <w:rsid w:val="000D4C85"/>
  </w:style>
  <w:style w:type="character" w:customStyle="1" w:styleId="messagetypecontextto">
    <w:name w:val="messagetypecontextto"/>
    <w:basedOn w:val="DefaultParagraphFont"/>
    <w:rsid w:val="000D4C85"/>
  </w:style>
  <w:style w:type="paragraph" w:styleId="BalloonText">
    <w:name w:val="Balloon Text"/>
    <w:basedOn w:val="Normal"/>
    <w:semiHidden/>
    <w:rsid w:val="0052689B"/>
    <w:rPr>
      <w:rFonts w:ascii="Tahoma" w:hAnsi="Tahoma" w:cs="Tahoma"/>
      <w:sz w:val="16"/>
      <w:szCs w:val="16"/>
    </w:rPr>
  </w:style>
  <w:style w:type="numbering" w:customStyle="1" w:styleId="CurrentList1">
    <w:name w:val="Current List1"/>
    <w:rsid w:val="00CA0C4D"/>
    <w:pPr>
      <w:numPr>
        <w:numId w:val="4"/>
      </w:numPr>
    </w:pPr>
  </w:style>
  <w:style w:type="paragraph" w:styleId="Caption">
    <w:name w:val="caption"/>
    <w:basedOn w:val="Normal"/>
    <w:next w:val="Normal"/>
    <w:uiPriority w:val="35"/>
    <w:qFormat/>
    <w:rsid w:val="00B1091C"/>
    <w:rPr>
      <w:b/>
      <w:bCs/>
    </w:rPr>
  </w:style>
  <w:style w:type="paragraph" w:styleId="PlainText">
    <w:name w:val="Plain Text"/>
    <w:basedOn w:val="Normal"/>
    <w:link w:val="PlainTextChar"/>
    <w:uiPriority w:val="99"/>
    <w:unhideWhenUsed/>
    <w:rsid w:val="00C67D2C"/>
    <w:rPr>
      <w:rFonts w:ascii="Consolas" w:eastAsia="Calibri" w:hAnsi="Consolas"/>
      <w:lang w:val="en-GB" w:eastAsia="en-GB"/>
    </w:rPr>
  </w:style>
  <w:style w:type="character" w:customStyle="1" w:styleId="PlainTextChar">
    <w:name w:val="Plain Text Char"/>
    <w:basedOn w:val="DefaultParagraphFont"/>
    <w:link w:val="PlainText"/>
    <w:uiPriority w:val="99"/>
    <w:rsid w:val="00C67D2C"/>
    <w:rPr>
      <w:rFonts w:ascii="Consolas" w:eastAsia="Calibri" w:hAnsi="Consolas"/>
    </w:rPr>
  </w:style>
  <w:style w:type="paragraph" w:customStyle="1" w:styleId="Title1">
    <w:name w:val="Title1"/>
    <w:basedOn w:val="Normal"/>
    <w:link w:val="Title1Char"/>
    <w:qFormat/>
    <w:rsid w:val="00E07780"/>
    <w:pPr>
      <w:spacing w:before="120"/>
    </w:pPr>
    <w:rPr>
      <w:b/>
      <w:sz w:val="32"/>
      <w:szCs w:val="32"/>
      <w:u w:val="single"/>
      <w:lang w:val="en-GB"/>
    </w:rPr>
  </w:style>
  <w:style w:type="paragraph" w:customStyle="1" w:styleId="Decisions">
    <w:name w:val="Decisions"/>
    <w:basedOn w:val="BlockText"/>
    <w:link w:val="DecisionsChar"/>
    <w:qFormat/>
    <w:rsid w:val="000A0FAC"/>
    <w:rPr>
      <w:color w:val="008000"/>
      <w:sz w:val="20"/>
      <w:lang w:val="en-GB"/>
    </w:rPr>
  </w:style>
  <w:style w:type="character" w:customStyle="1" w:styleId="Title1Char">
    <w:name w:val="Title1 Char"/>
    <w:basedOn w:val="DefaultParagraphFont"/>
    <w:link w:val="Title1"/>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pPr>
      <w:spacing w:before="120"/>
    </w:pPr>
    <w:rPr>
      <w:color w:val="FF0000"/>
      <w:sz w:val="20"/>
      <w:lang w:val="en-GB"/>
    </w:rPr>
  </w:style>
  <w:style w:type="character" w:customStyle="1" w:styleId="BlockTextChar">
    <w:name w:val="Block Text Char"/>
    <w:basedOn w:val="DefaultParagraphFont"/>
    <w:link w:val="BlockText"/>
    <w:rsid w:val="00B80712"/>
    <w:rPr>
      <w:rFonts w:ascii="Arial" w:hAnsi="Arial" w:cs="Arial"/>
      <w:sz w:val="22"/>
      <w:lang w:val="en-US" w:eastAsia="en-US"/>
    </w:rPr>
  </w:style>
  <w:style w:type="character" w:customStyle="1" w:styleId="DecisionsChar">
    <w:name w:val="Decisions Char"/>
    <w:basedOn w:val="BlockTextChar"/>
    <w:link w:val="Decisions"/>
    <w:rsid w:val="000A0FAC"/>
    <w:rPr>
      <w:rFonts w:ascii="Arial" w:hAnsi="Arial" w:cs="Arial"/>
      <w:color w:val="008000"/>
      <w:sz w:val="22"/>
      <w:lang w:val="en-US" w:eastAsia="en-US"/>
    </w:rPr>
  </w:style>
  <w:style w:type="character" w:customStyle="1" w:styleId="FooterChar">
    <w:name w:val="Footer Char"/>
    <w:basedOn w:val="DefaultParagraphFont"/>
    <w:link w:val="Footer"/>
    <w:uiPriority w:val="99"/>
    <w:rsid w:val="003549AC"/>
    <w:rPr>
      <w:rFonts w:ascii="Arial" w:hAnsi="Arial" w:cs="Arial"/>
      <w:sz w:val="22"/>
      <w:szCs w:val="22"/>
      <w:lang w:val="en-US" w:eastAsia="en-US"/>
    </w:rPr>
  </w:style>
  <w:style w:type="character" w:customStyle="1" w:styleId="ActionsChar">
    <w:name w:val="Actions Char"/>
    <w:basedOn w:val="BlockTextChar"/>
    <w:link w:val="Actions"/>
    <w:rsid w:val="008F2189"/>
    <w:rPr>
      <w:rFonts w:ascii="Arial" w:hAnsi="Arial" w:cs="Arial"/>
      <w:color w:val="FF0000"/>
      <w:sz w:val="22"/>
      <w:lang w:val="en-US" w:eastAsia="en-US"/>
    </w:rPr>
  </w:style>
  <w:style w:type="paragraph" w:customStyle="1" w:styleId="Bulletedtext">
    <w:name w:val="Bulleted text"/>
    <w:basedOn w:val="Normal"/>
    <w:link w:val="BulletedtextChar"/>
    <w:qFormat/>
    <w:rsid w:val="00A646EE"/>
    <w:pPr>
      <w:numPr>
        <w:numId w:val="6"/>
      </w:numPr>
    </w:pPr>
  </w:style>
  <w:style w:type="paragraph" w:styleId="ListParagraph">
    <w:name w:val="List Paragraph"/>
    <w:basedOn w:val="Normal"/>
    <w:uiPriority w:val="34"/>
    <w:qFormat/>
    <w:rsid w:val="006636EC"/>
    <w:pPr>
      <w:numPr>
        <w:numId w:val="11"/>
      </w:numPr>
      <w:spacing w:before="120"/>
    </w:pPr>
    <w:rPr>
      <w:rFonts w:cs="Times New Roman"/>
      <w:u w:val="single"/>
      <w:lang w:val="en-GB" w:eastAsia="en-GB"/>
    </w:rPr>
  </w:style>
  <w:style w:type="character" w:customStyle="1" w:styleId="BulletedtextChar">
    <w:name w:val="Bulleted text Char"/>
    <w:basedOn w:val="DefaultParagraphFont"/>
    <w:link w:val="Bulletedtext"/>
    <w:rsid w:val="00A646EE"/>
    <w:rPr>
      <w:rFonts w:ascii="Arial" w:hAnsi="Arial" w:cs="Arial"/>
      <w:lang w:val="en-US" w:eastAsia="en-US"/>
    </w:rPr>
  </w:style>
  <w:style w:type="character" w:customStyle="1" w:styleId="Heading1Char">
    <w:name w:val="Heading 1 Char"/>
    <w:basedOn w:val="DefaultParagraphFont"/>
    <w:link w:val="Heading1"/>
    <w:rsid w:val="00B8004E"/>
    <w:rPr>
      <w:rFonts w:ascii="Arial" w:hAnsi="Arial" w:cs="Arial"/>
      <w:b/>
      <w:kern w:val="28"/>
      <w:sz w:val="24"/>
      <w:u w:val="single"/>
      <w:lang w:val="en-US" w:eastAsia="en-US"/>
    </w:rPr>
  </w:style>
  <w:style w:type="paragraph" w:customStyle="1" w:styleId="List3SMPG">
    <w:name w:val="List 3 SMPG"/>
    <w:basedOn w:val="Normal"/>
    <w:qFormat/>
    <w:rsid w:val="004C4CE2"/>
    <w:pPr>
      <w:numPr>
        <w:numId w:val="7"/>
      </w:numPr>
      <w:spacing w:after="0"/>
    </w:pPr>
  </w:style>
  <w:style w:type="paragraph" w:customStyle="1" w:styleId="SMPGBullet1">
    <w:name w:val="SMPG Bullet1"/>
    <w:basedOn w:val="Normal"/>
    <w:rsid w:val="005A4948"/>
    <w:pPr>
      <w:spacing w:after="0"/>
      <w:ind w:left="360"/>
    </w:pPr>
    <w:rPr>
      <w:rFonts w:cs="Times New Roman"/>
    </w:rPr>
  </w:style>
  <w:style w:type="paragraph" w:customStyle="1" w:styleId="StyleListe2After24pt">
    <w:name w:val="Style Liste 2 + After:  2.4 pt"/>
    <w:basedOn w:val="Liste2"/>
    <w:rsid w:val="006952D9"/>
    <w:pPr>
      <w:numPr>
        <w:numId w:val="8"/>
      </w:numPr>
      <w:spacing w:after="48"/>
      <w:ind w:left="360"/>
    </w:pPr>
    <w:rPr>
      <w:rFonts w:cs="Times New Roman"/>
      <w:b/>
    </w:rPr>
  </w:style>
  <w:style w:type="character" w:customStyle="1" w:styleId="TitleChar">
    <w:name w:val="Title Char"/>
    <w:basedOn w:val="DefaultParagraphFont"/>
    <w:link w:val="Title"/>
    <w:rsid w:val="00BF0462"/>
    <w:rPr>
      <w:rFonts w:ascii="Arial" w:hAnsi="Arial" w:cs="Arial"/>
      <w:sz w:val="56"/>
      <w:u w:val="double"/>
      <w:lang w:eastAsia="en-US"/>
    </w:rPr>
  </w:style>
  <w:style w:type="character" w:customStyle="1" w:styleId="HeaderChar">
    <w:name w:val="Header Char"/>
    <w:basedOn w:val="DefaultParagraphFont"/>
    <w:link w:val="Header"/>
    <w:rsid w:val="00BF0462"/>
    <w:rPr>
      <w:rFonts w:ascii="Arial" w:hAnsi="Arial" w:cs="Arial"/>
      <w:sz w:val="56"/>
      <w:shd w:val="pct15" w:color="auto" w:fill="auto"/>
      <w:lang w:val="en-US" w:eastAsia="en-US"/>
    </w:rPr>
  </w:style>
  <w:style w:type="paragraph" w:customStyle="1" w:styleId="StyleDecisionsItalic">
    <w:name w:val="Style Decisions + Italic"/>
    <w:basedOn w:val="Decisions"/>
    <w:rsid w:val="002127BA"/>
    <w:pPr>
      <w:jc w:val="left"/>
    </w:pPr>
    <w:rPr>
      <w:i/>
      <w:iCs/>
    </w:rPr>
  </w:style>
  <w:style w:type="paragraph" w:customStyle="1" w:styleId="StyleListBulletBefore0ptAfter0pt">
    <w:name w:val="Style List Bullet + Before:  0 pt After:  0 pt"/>
    <w:basedOn w:val="ListBullet"/>
    <w:rsid w:val="00A94DC9"/>
    <w:pPr>
      <w:spacing w:before="0" w:after="0"/>
    </w:pPr>
    <w:rPr>
      <w:rFonts w:ascii="Arial" w:eastAsia="Times New Roman" w:hAnsi="Arial"/>
      <w:sz w:val="20"/>
    </w:rPr>
  </w:style>
  <w:style w:type="paragraph" w:styleId="NoSpacing">
    <w:name w:val="No Spacing"/>
    <w:uiPriority w:val="1"/>
    <w:qFormat/>
    <w:rsid w:val="00D74881"/>
    <w:rPr>
      <w:rFonts w:asciiTheme="minorHAnsi" w:eastAsiaTheme="minorEastAsia" w:hAnsiTheme="minorHAnsi" w:cstheme="minorBidi"/>
      <w:sz w:val="22"/>
      <w:szCs w:val="22"/>
      <w:lang w:eastAsia="zh-CN"/>
    </w:rPr>
  </w:style>
  <w:style w:type="character" w:styleId="CommentReference">
    <w:name w:val="annotation reference"/>
    <w:basedOn w:val="DefaultParagraphFont"/>
    <w:uiPriority w:val="99"/>
    <w:semiHidden/>
    <w:unhideWhenUsed/>
    <w:rsid w:val="00D374B8"/>
    <w:rPr>
      <w:sz w:val="16"/>
      <w:szCs w:val="16"/>
    </w:rPr>
  </w:style>
  <w:style w:type="paragraph" w:styleId="CommentSubject">
    <w:name w:val="annotation subject"/>
    <w:basedOn w:val="CommentText"/>
    <w:next w:val="CommentText"/>
    <w:link w:val="CommentSubjectChar"/>
    <w:uiPriority w:val="99"/>
    <w:semiHidden/>
    <w:unhideWhenUsed/>
    <w:rsid w:val="00D374B8"/>
    <w:rPr>
      <w:b/>
      <w:bCs/>
    </w:rPr>
  </w:style>
  <w:style w:type="character" w:customStyle="1" w:styleId="CommentTextChar">
    <w:name w:val="Comment Text Char"/>
    <w:basedOn w:val="DefaultParagraphFont"/>
    <w:link w:val="CommentText"/>
    <w:semiHidden/>
    <w:rsid w:val="00D374B8"/>
    <w:rPr>
      <w:rFonts w:ascii="Arial" w:hAnsi="Arial" w:cs="Arial"/>
      <w:lang w:val="en-US" w:eastAsia="en-US"/>
    </w:rPr>
  </w:style>
  <w:style w:type="character" w:customStyle="1" w:styleId="CommentSubjectChar">
    <w:name w:val="Comment Subject Char"/>
    <w:basedOn w:val="CommentTextChar"/>
    <w:link w:val="CommentSubject"/>
    <w:uiPriority w:val="99"/>
    <w:semiHidden/>
    <w:rsid w:val="00D374B8"/>
    <w:rPr>
      <w:rFonts w:ascii="Arial" w:hAnsi="Arial" w:cs="Arial"/>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2037"/>
    <w:pPr>
      <w:spacing w:after="120"/>
    </w:pPr>
    <w:rPr>
      <w:rFonts w:ascii="Arial" w:hAnsi="Arial" w:cs="Arial"/>
      <w:lang w:val="en-US" w:eastAsia="en-US"/>
    </w:rPr>
  </w:style>
  <w:style w:type="paragraph" w:styleId="Heading1">
    <w:name w:val="heading 1"/>
    <w:basedOn w:val="Normal"/>
    <w:next w:val="Normal"/>
    <w:link w:val="Heading1Char"/>
    <w:qFormat/>
    <w:rsid w:val="00B8004E"/>
    <w:pPr>
      <w:keepNext/>
      <w:numPr>
        <w:numId w:val="5"/>
      </w:numPr>
      <w:tabs>
        <w:tab w:val="left" w:pos="450"/>
      </w:tabs>
      <w:spacing w:before="360"/>
      <w:ind w:left="450" w:hanging="450"/>
      <w:outlineLvl w:val="0"/>
    </w:pPr>
    <w:rPr>
      <w:b/>
      <w:kern w:val="28"/>
      <w:sz w:val="24"/>
      <w:u w:val="single"/>
    </w:rPr>
  </w:style>
  <w:style w:type="paragraph" w:styleId="Heading2">
    <w:name w:val="heading 2"/>
    <w:aliases w:val="TSBTWO"/>
    <w:basedOn w:val="Normal"/>
    <w:next w:val="BlockText"/>
    <w:qFormat/>
    <w:rsid w:val="00097370"/>
    <w:pPr>
      <w:keepNext/>
      <w:numPr>
        <w:numId w:val="9"/>
      </w:numPr>
      <w:spacing w:before="240"/>
      <w:jc w:val="both"/>
      <w:outlineLvl w:val="1"/>
    </w:pPr>
    <w:rPr>
      <w:b/>
      <w:color w:val="000000"/>
      <w:u w:val="single"/>
    </w:rPr>
  </w:style>
  <w:style w:type="paragraph" w:styleId="Heading3">
    <w:name w:val="heading 3"/>
    <w:aliases w:val="TSBTHREE"/>
    <w:basedOn w:val="Normal"/>
    <w:next w:val="Normal"/>
    <w:qFormat/>
    <w:rsid w:val="009F5040"/>
    <w:pPr>
      <w:keepNext/>
      <w:numPr>
        <w:ilvl w:val="2"/>
        <w:numId w:val="1"/>
      </w:numPr>
      <w:spacing w:before="200" w:after="60"/>
      <w:jc w:val="both"/>
      <w:outlineLvl w:val="2"/>
    </w:pPr>
    <w:rPr>
      <w:rFonts w:eastAsia="Times"/>
      <w:sz w:val="22"/>
      <w:u w:val="single"/>
      <w:lang w:val="en-GB"/>
    </w:rPr>
  </w:style>
  <w:style w:type="paragraph" w:styleId="Heading4">
    <w:name w:val="heading 4"/>
    <w:aliases w:val="TSBFOUR"/>
    <w:basedOn w:val="Normal"/>
    <w:next w:val="Normal"/>
    <w:qFormat/>
    <w:rsid w:val="009F5040"/>
    <w:pPr>
      <w:keepNext/>
      <w:spacing w:before="80"/>
      <w:outlineLvl w:val="3"/>
    </w:pPr>
    <w:rPr>
      <w:rFonts w:eastAsia="Times"/>
      <w:b/>
      <w:i/>
      <w:sz w:val="22"/>
      <w:lang w:val="en-GB"/>
    </w:rPr>
  </w:style>
  <w:style w:type="paragraph" w:styleId="Heading5">
    <w:name w:val="heading 5"/>
    <w:basedOn w:val="Normal"/>
    <w:next w:val="Normal"/>
    <w:qFormat/>
    <w:rsid w:val="009F5040"/>
    <w:pPr>
      <w:spacing w:before="240" w:after="60"/>
      <w:jc w:val="both"/>
      <w:outlineLvl w:val="4"/>
    </w:pPr>
    <w:rPr>
      <w:sz w:val="22"/>
    </w:rPr>
  </w:style>
  <w:style w:type="paragraph" w:styleId="Heading6">
    <w:name w:val="heading 6"/>
    <w:basedOn w:val="Normal"/>
    <w:next w:val="Normal"/>
    <w:qFormat/>
    <w:rsid w:val="009F5040"/>
    <w:pPr>
      <w:spacing w:before="240" w:after="60"/>
      <w:jc w:val="both"/>
      <w:outlineLvl w:val="5"/>
    </w:pPr>
    <w:rPr>
      <w:i/>
      <w:sz w:val="22"/>
    </w:rPr>
  </w:style>
  <w:style w:type="paragraph" w:styleId="Heading7">
    <w:name w:val="heading 7"/>
    <w:basedOn w:val="Normal"/>
    <w:next w:val="Normal"/>
    <w:qFormat/>
    <w:rsid w:val="009F5040"/>
    <w:pPr>
      <w:spacing w:before="240" w:after="60"/>
      <w:jc w:val="both"/>
      <w:outlineLvl w:val="6"/>
    </w:pPr>
    <w:rPr>
      <w:sz w:val="22"/>
    </w:rPr>
  </w:style>
  <w:style w:type="paragraph" w:styleId="Heading8">
    <w:name w:val="heading 8"/>
    <w:basedOn w:val="Normal"/>
    <w:next w:val="Normal"/>
    <w:qFormat/>
    <w:rsid w:val="009F5040"/>
    <w:pPr>
      <w:keepNext/>
      <w:spacing w:after="60"/>
      <w:jc w:val="center"/>
      <w:outlineLvl w:val="7"/>
    </w:pPr>
    <w:rPr>
      <w:color w:val="FFFFFF"/>
      <w:sz w:val="22"/>
      <w:u w:val="single"/>
      <w:lang w:val="es-ES"/>
    </w:rPr>
  </w:style>
  <w:style w:type="paragraph" w:styleId="Heading9">
    <w:name w:val="heading 9"/>
    <w:basedOn w:val="Normal"/>
    <w:next w:val="Normal"/>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rsid w:val="009F5040"/>
  </w:style>
  <w:style w:type="paragraph" w:styleId="Header">
    <w:name w:val="header"/>
    <w:basedOn w:val="Normal"/>
    <w:link w:val="HeaderChar"/>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rsid w:val="009F5040"/>
    <w:pPr>
      <w:tabs>
        <w:tab w:val="left" w:pos="540"/>
        <w:tab w:val="left" w:pos="1800"/>
      </w:tabs>
      <w:outlineLvl w:val="0"/>
    </w:pPr>
    <w:rPr>
      <w:color w:val="0000FF"/>
    </w:rPr>
  </w:style>
  <w:style w:type="paragraph" w:styleId="BodyTextIndent">
    <w:name w:val="Body Text Indent"/>
    <w:basedOn w:val="Normal"/>
    <w:rsid w:val="009F5040"/>
    <w:pPr>
      <w:ind w:left="720"/>
    </w:pPr>
    <w:rPr>
      <w:sz w:val="22"/>
    </w:rPr>
  </w:style>
  <w:style w:type="paragraph" w:styleId="BodyText2">
    <w:name w:val="Body Text 2"/>
    <w:basedOn w:val="Normal"/>
    <w:rsid w:val="009F5040"/>
    <w:rPr>
      <w:color w:val="FF0000"/>
      <w:sz w:val="22"/>
    </w:rPr>
  </w:style>
  <w:style w:type="paragraph" w:styleId="BodyTextIndent2">
    <w:name w:val="Body Text Indent 2"/>
    <w:basedOn w:val="Normal"/>
    <w:rsid w:val="009F5040"/>
    <w:pPr>
      <w:ind w:left="720"/>
    </w:p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styleId="PageNumber">
    <w:name w:val="page number"/>
    <w:basedOn w:val="DefaultParagraphFont"/>
    <w:uiPriority w:val="99"/>
    <w:rsid w:val="009F5040"/>
  </w:style>
  <w:style w:type="paragraph" w:styleId="BodyTextIndent3">
    <w:name w:val="Body Text Indent 3"/>
    <w:basedOn w:val="Normal"/>
    <w:rsid w:val="009F5040"/>
    <w:pPr>
      <w:ind w:left="720"/>
    </w:pPr>
    <w:rPr>
      <w:color w:val="0000FF"/>
    </w:rPr>
  </w:style>
  <w:style w:type="paragraph" w:styleId="FootnoteText">
    <w:name w:val="footnote text"/>
    <w:basedOn w:val="Normal"/>
    <w:semiHidden/>
    <w:rsid w:val="009F5040"/>
    <w:pPr>
      <w:jc w:val="both"/>
    </w:pPr>
    <w:rPr>
      <w:sz w:val="22"/>
    </w:rPr>
  </w:style>
  <w:style w:type="character" w:styleId="Hyperlink">
    <w:name w:val="Hyperlink"/>
    <w:basedOn w:val="DefaultParagraphFont"/>
    <w:uiPriority w:val="99"/>
    <w:rsid w:val="009F5040"/>
    <w:rPr>
      <w:color w:val="0000FF"/>
      <w:u w:val="single"/>
    </w:rPr>
  </w:style>
  <w:style w:type="character" w:styleId="Strong">
    <w:name w:val="Strong"/>
    <w:basedOn w:val="DefaultParagraphFont"/>
    <w:qFormat/>
    <w:rsid w:val="009F5040"/>
    <w:rPr>
      <w:b/>
      <w:bCs/>
    </w:rPr>
  </w:style>
  <w:style w:type="paragraph" w:styleId="TOC1">
    <w:name w:val="toc 1"/>
    <w:basedOn w:val="Normal"/>
    <w:next w:val="Normal"/>
    <w:autoRedefine/>
    <w:uiPriority w:val="39"/>
    <w:rsid w:val="00C40250"/>
    <w:pPr>
      <w:tabs>
        <w:tab w:val="left" w:pos="540"/>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1418F7"/>
    <w:pPr>
      <w:spacing w:before="240"/>
    </w:pPr>
    <w:rPr>
      <w:b/>
      <w:bCs/>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semiHidden/>
    <w:rsid w:val="009F5040"/>
    <w:pPr>
      <w:ind w:left="480"/>
    </w:pPr>
  </w:style>
  <w:style w:type="paragraph" w:styleId="TOC5">
    <w:name w:val="toc 5"/>
    <w:basedOn w:val="Normal"/>
    <w:next w:val="Normal"/>
    <w:autoRedefine/>
    <w:semiHidden/>
    <w:rsid w:val="009F5040"/>
    <w:pPr>
      <w:ind w:left="720"/>
    </w:pPr>
  </w:style>
  <w:style w:type="paragraph" w:styleId="TOC6">
    <w:name w:val="toc 6"/>
    <w:basedOn w:val="Normal"/>
    <w:next w:val="Normal"/>
    <w:autoRedefine/>
    <w:semiHidden/>
    <w:rsid w:val="009F5040"/>
    <w:pPr>
      <w:ind w:left="960"/>
    </w:pPr>
  </w:style>
  <w:style w:type="paragraph" w:styleId="TOC7">
    <w:name w:val="toc 7"/>
    <w:basedOn w:val="Normal"/>
    <w:next w:val="Normal"/>
    <w:autoRedefine/>
    <w:semiHidden/>
    <w:rsid w:val="009F5040"/>
    <w:pPr>
      <w:ind w:left="1200"/>
    </w:pPr>
  </w:style>
  <w:style w:type="paragraph" w:styleId="TOC8">
    <w:name w:val="toc 8"/>
    <w:basedOn w:val="Normal"/>
    <w:next w:val="Normal"/>
    <w:autoRedefine/>
    <w:semiHidden/>
    <w:rsid w:val="009F5040"/>
    <w:pPr>
      <w:ind w:left="1440"/>
    </w:pPr>
  </w:style>
  <w:style w:type="paragraph" w:styleId="TOC9">
    <w:name w:val="toc 9"/>
    <w:basedOn w:val="Normal"/>
    <w:next w:val="Normal"/>
    <w:autoRedefine/>
    <w:semiHidden/>
    <w:rsid w:val="009F5040"/>
    <w:pPr>
      <w:ind w:left="1680"/>
    </w:pPr>
  </w:style>
  <w:style w:type="paragraph" w:customStyle="1" w:styleId="Tabletext">
    <w:name w:val="Table text"/>
    <w:rsid w:val="009F5040"/>
    <w:rPr>
      <w:noProof/>
      <w:sz w:val="24"/>
      <w:lang w:val="en-US" w:eastAsia="en-US"/>
    </w:rPr>
  </w:style>
  <w:style w:type="paragraph" w:styleId="BodyText3">
    <w:name w:val="Body Text 3"/>
    <w:basedOn w:val="Normal"/>
    <w:rsid w:val="009F5040"/>
    <w:rPr>
      <w:sz w:val="16"/>
      <w:szCs w:val="16"/>
    </w:rPr>
  </w:style>
  <w:style w:type="character" w:styleId="FootnoteReference">
    <w:name w:val="footnote reference"/>
    <w:basedOn w:val="DefaultParagraphFont"/>
    <w:semiHidden/>
    <w:rsid w:val="009F5040"/>
    <w:rPr>
      <w:vertAlign w:val="superscript"/>
    </w:rPr>
  </w:style>
  <w:style w:type="paragraph" w:styleId="Title">
    <w:name w:val="Title"/>
    <w:basedOn w:val="Normal"/>
    <w:next w:val="Normal"/>
    <w:link w:val="TitleChar"/>
    <w:qFormat/>
    <w:rsid w:val="009F5040"/>
    <w:pPr>
      <w:spacing w:before="120" w:after="240"/>
      <w:jc w:val="center"/>
    </w:pPr>
    <w:rPr>
      <w:sz w:val="56"/>
      <w:u w:val="double"/>
      <w:lang w:val="en-GB"/>
    </w:rPr>
  </w:style>
  <w:style w:type="character" w:customStyle="1" w:styleId="searchtextresume1">
    <w:name w:val="searchtextresume1"/>
    <w:basedOn w:val="DefaultParagraphFont"/>
    <w:rsid w:val="009F5040"/>
    <w:rPr>
      <w:rFonts w:ascii="Arial" w:hAnsi="Arial" w:cs="Arial" w:hint="default"/>
      <w:strike w:val="0"/>
      <w:dstrike w:val="0"/>
      <w:color w:val="000000"/>
      <w:sz w:val="18"/>
      <w:szCs w:val="18"/>
      <w:u w:val="none"/>
      <w:effect w:val="none"/>
    </w:rPr>
  </w:style>
  <w:style w:type="paragraph" w:styleId="ListBullet">
    <w:name w:val="List Bullet"/>
    <w:rsid w:val="009F5040"/>
    <w:pPr>
      <w:numPr>
        <w:numId w:val="2"/>
      </w:numPr>
      <w:spacing w:before="60" w:after="20"/>
    </w:pPr>
    <w:rPr>
      <w:rFonts w:eastAsia="MS Mincho"/>
      <w:noProof/>
      <w:sz w:val="24"/>
      <w:lang w:val="en-US" w:eastAsia="en-US"/>
    </w:rPr>
  </w:style>
  <w:style w:type="character" w:customStyle="1" w:styleId="inserted1">
    <w:name w:val="inserted1"/>
    <w:basedOn w:val="DefaultParagraphFont"/>
    <w:rsid w:val="009F5040"/>
    <w:rPr>
      <w:color w:val="FF0000"/>
    </w:rPr>
  </w:style>
  <w:style w:type="paragraph" w:customStyle="1" w:styleId="Default">
    <w:name w:val="Default"/>
    <w:rsid w:val="009F5040"/>
    <w:pPr>
      <w:autoSpaceDE w:val="0"/>
      <w:autoSpaceDN w:val="0"/>
      <w:adjustRightInd w:val="0"/>
    </w:pPr>
    <w:rPr>
      <w:rFonts w:eastAsia="Times"/>
      <w:color w:val="000000"/>
      <w:sz w:val="24"/>
      <w:szCs w:val="24"/>
      <w:lang w:val="en-US" w:eastAsia="en-US"/>
    </w:rPr>
  </w:style>
  <w:style w:type="character" w:styleId="Emphasis">
    <w:name w:val="Emphasis"/>
    <w:basedOn w:val="DefaultParagraphFont"/>
    <w:qFormat/>
    <w:rsid w:val="009F5040"/>
    <w:rPr>
      <w:i/>
      <w:iCs/>
    </w:rPr>
  </w:style>
  <w:style w:type="table" w:styleId="TableGrid">
    <w:name w:val="Table Grid"/>
    <w:basedOn w:val="TableNormal"/>
    <w:rsid w:val="002B66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e2">
    <w:name w:val="Liste 2"/>
    <w:basedOn w:val="Normal"/>
    <w:rsid w:val="00293BD3"/>
    <w:pPr>
      <w:numPr>
        <w:numId w:val="3"/>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rsid w:val="000D3E94"/>
    <w:rPr>
      <w:color w:val="800080"/>
      <w:u w:val="single"/>
    </w:rPr>
  </w:style>
  <w:style w:type="character" w:customStyle="1" w:styleId="messagetypecontextfrom">
    <w:name w:val="messagetypecontextfrom"/>
    <w:basedOn w:val="DefaultParagraphFont"/>
    <w:rsid w:val="000D4C85"/>
  </w:style>
  <w:style w:type="character" w:customStyle="1" w:styleId="messagetypecontextto">
    <w:name w:val="messagetypecontextto"/>
    <w:basedOn w:val="DefaultParagraphFont"/>
    <w:rsid w:val="000D4C85"/>
  </w:style>
  <w:style w:type="paragraph" w:styleId="BalloonText">
    <w:name w:val="Balloon Text"/>
    <w:basedOn w:val="Normal"/>
    <w:semiHidden/>
    <w:rsid w:val="0052689B"/>
    <w:rPr>
      <w:rFonts w:ascii="Tahoma" w:hAnsi="Tahoma" w:cs="Tahoma"/>
      <w:sz w:val="16"/>
      <w:szCs w:val="16"/>
    </w:rPr>
  </w:style>
  <w:style w:type="numbering" w:customStyle="1" w:styleId="CurrentList1">
    <w:name w:val="Current List1"/>
    <w:rsid w:val="00CA0C4D"/>
    <w:pPr>
      <w:numPr>
        <w:numId w:val="4"/>
      </w:numPr>
    </w:pPr>
  </w:style>
  <w:style w:type="paragraph" w:styleId="Caption">
    <w:name w:val="caption"/>
    <w:basedOn w:val="Normal"/>
    <w:next w:val="Normal"/>
    <w:uiPriority w:val="35"/>
    <w:qFormat/>
    <w:rsid w:val="00B1091C"/>
    <w:rPr>
      <w:b/>
      <w:bCs/>
    </w:rPr>
  </w:style>
  <w:style w:type="paragraph" w:styleId="PlainText">
    <w:name w:val="Plain Text"/>
    <w:basedOn w:val="Normal"/>
    <w:link w:val="PlainTextChar"/>
    <w:uiPriority w:val="99"/>
    <w:unhideWhenUsed/>
    <w:rsid w:val="00C67D2C"/>
    <w:rPr>
      <w:rFonts w:ascii="Consolas" w:eastAsia="Calibri" w:hAnsi="Consolas"/>
      <w:lang w:val="en-GB" w:eastAsia="en-GB"/>
    </w:rPr>
  </w:style>
  <w:style w:type="character" w:customStyle="1" w:styleId="PlainTextChar">
    <w:name w:val="Plain Text Char"/>
    <w:basedOn w:val="DefaultParagraphFont"/>
    <w:link w:val="PlainText"/>
    <w:uiPriority w:val="99"/>
    <w:rsid w:val="00C67D2C"/>
    <w:rPr>
      <w:rFonts w:ascii="Consolas" w:eastAsia="Calibri" w:hAnsi="Consolas"/>
    </w:rPr>
  </w:style>
  <w:style w:type="paragraph" w:customStyle="1" w:styleId="Title1">
    <w:name w:val="Title1"/>
    <w:basedOn w:val="Normal"/>
    <w:link w:val="Title1Char"/>
    <w:qFormat/>
    <w:rsid w:val="00E07780"/>
    <w:pPr>
      <w:spacing w:before="120"/>
    </w:pPr>
    <w:rPr>
      <w:b/>
      <w:sz w:val="32"/>
      <w:szCs w:val="32"/>
      <w:u w:val="single"/>
      <w:lang w:val="en-GB"/>
    </w:rPr>
  </w:style>
  <w:style w:type="paragraph" w:customStyle="1" w:styleId="Decisions">
    <w:name w:val="Decisions"/>
    <w:basedOn w:val="BlockText"/>
    <w:link w:val="DecisionsChar"/>
    <w:qFormat/>
    <w:rsid w:val="000A0FAC"/>
    <w:rPr>
      <w:color w:val="008000"/>
      <w:sz w:val="20"/>
      <w:lang w:val="en-GB"/>
    </w:rPr>
  </w:style>
  <w:style w:type="character" w:customStyle="1" w:styleId="Title1Char">
    <w:name w:val="Title1 Char"/>
    <w:basedOn w:val="DefaultParagraphFont"/>
    <w:link w:val="Title1"/>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pPr>
      <w:spacing w:before="120"/>
    </w:pPr>
    <w:rPr>
      <w:color w:val="FF0000"/>
      <w:sz w:val="20"/>
      <w:lang w:val="en-GB"/>
    </w:rPr>
  </w:style>
  <w:style w:type="character" w:customStyle="1" w:styleId="BlockTextChar">
    <w:name w:val="Block Text Char"/>
    <w:basedOn w:val="DefaultParagraphFont"/>
    <w:link w:val="BlockText"/>
    <w:rsid w:val="00B80712"/>
    <w:rPr>
      <w:rFonts w:ascii="Arial" w:hAnsi="Arial" w:cs="Arial"/>
      <w:sz w:val="22"/>
      <w:lang w:val="en-US" w:eastAsia="en-US"/>
    </w:rPr>
  </w:style>
  <w:style w:type="character" w:customStyle="1" w:styleId="DecisionsChar">
    <w:name w:val="Decisions Char"/>
    <w:basedOn w:val="BlockTextChar"/>
    <w:link w:val="Decisions"/>
    <w:rsid w:val="000A0FAC"/>
    <w:rPr>
      <w:rFonts w:ascii="Arial" w:hAnsi="Arial" w:cs="Arial"/>
      <w:color w:val="008000"/>
      <w:sz w:val="22"/>
      <w:lang w:val="en-US" w:eastAsia="en-US"/>
    </w:rPr>
  </w:style>
  <w:style w:type="character" w:customStyle="1" w:styleId="FooterChar">
    <w:name w:val="Footer Char"/>
    <w:basedOn w:val="DefaultParagraphFont"/>
    <w:link w:val="Footer"/>
    <w:uiPriority w:val="99"/>
    <w:rsid w:val="003549AC"/>
    <w:rPr>
      <w:rFonts w:ascii="Arial" w:hAnsi="Arial" w:cs="Arial"/>
      <w:sz w:val="22"/>
      <w:szCs w:val="22"/>
      <w:lang w:val="en-US" w:eastAsia="en-US"/>
    </w:rPr>
  </w:style>
  <w:style w:type="character" w:customStyle="1" w:styleId="ActionsChar">
    <w:name w:val="Actions Char"/>
    <w:basedOn w:val="BlockTextChar"/>
    <w:link w:val="Actions"/>
    <w:rsid w:val="008F2189"/>
    <w:rPr>
      <w:rFonts w:ascii="Arial" w:hAnsi="Arial" w:cs="Arial"/>
      <w:color w:val="FF0000"/>
      <w:sz w:val="22"/>
      <w:lang w:val="en-US" w:eastAsia="en-US"/>
    </w:rPr>
  </w:style>
  <w:style w:type="paragraph" w:customStyle="1" w:styleId="Bulletedtext">
    <w:name w:val="Bulleted text"/>
    <w:basedOn w:val="Normal"/>
    <w:link w:val="BulletedtextChar"/>
    <w:qFormat/>
    <w:rsid w:val="00A646EE"/>
    <w:pPr>
      <w:numPr>
        <w:numId w:val="6"/>
      </w:numPr>
    </w:pPr>
  </w:style>
  <w:style w:type="paragraph" w:styleId="ListParagraph">
    <w:name w:val="List Paragraph"/>
    <w:basedOn w:val="Normal"/>
    <w:uiPriority w:val="34"/>
    <w:qFormat/>
    <w:rsid w:val="006636EC"/>
    <w:pPr>
      <w:numPr>
        <w:numId w:val="11"/>
      </w:numPr>
      <w:spacing w:before="120"/>
    </w:pPr>
    <w:rPr>
      <w:rFonts w:cs="Times New Roman"/>
      <w:u w:val="single"/>
      <w:lang w:val="en-GB" w:eastAsia="en-GB"/>
    </w:rPr>
  </w:style>
  <w:style w:type="character" w:customStyle="1" w:styleId="BulletedtextChar">
    <w:name w:val="Bulleted text Char"/>
    <w:basedOn w:val="DefaultParagraphFont"/>
    <w:link w:val="Bulletedtext"/>
    <w:rsid w:val="00A646EE"/>
    <w:rPr>
      <w:rFonts w:ascii="Arial" w:hAnsi="Arial" w:cs="Arial"/>
      <w:lang w:val="en-US" w:eastAsia="en-US"/>
    </w:rPr>
  </w:style>
  <w:style w:type="character" w:customStyle="1" w:styleId="Heading1Char">
    <w:name w:val="Heading 1 Char"/>
    <w:basedOn w:val="DefaultParagraphFont"/>
    <w:link w:val="Heading1"/>
    <w:rsid w:val="00B8004E"/>
    <w:rPr>
      <w:rFonts w:ascii="Arial" w:hAnsi="Arial" w:cs="Arial"/>
      <w:b/>
      <w:kern w:val="28"/>
      <w:sz w:val="24"/>
      <w:u w:val="single"/>
      <w:lang w:val="en-US" w:eastAsia="en-US"/>
    </w:rPr>
  </w:style>
  <w:style w:type="paragraph" w:customStyle="1" w:styleId="List3SMPG">
    <w:name w:val="List 3 SMPG"/>
    <w:basedOn w:val="Normal"/>
    <w:qFormat/>
    <w:rsid w:val="004C4CE2"/>
    <w:pPr>
      <w:numPr>
        <w:numId w:val="7"/>
      </w:numPr>
      <w:spacing w:after="0"/>
    </w:pPr>
  </w:style>
  <w:style w:type="paragraph" w:customStyle="1" w:styleId="SMPGBullet1">
    <w:name w:val="SMPG Bullet1"/>
    <w:basedOn w:val="Normal"/>
    <w:rsid w:val="005A4948"/>
    <w:pPr>
      <w:spacing w:after="0"/>
      <w:ind w:left="360"/>
    </w:pPr>
    <w:rPr>
      <w:rFonts w:cs="Times New Roman"/>
    </w:rPr>
  </w:style>
  <w:style w:type="paragraph" w:customStyle="1" w:styleId="StyleListe2After24pt">
    <w:name w:val="Style Liste 2 + After:  2.4 pt"/>
    <w:basedOn w:val="Liste2"/>
    <w:rsid w:val="006952D9"/>
    <w:pPr>
      <w:numPr>
        <w:numId w:val="8"/>
      </w:numPr>
      <w:spacing w:after="48"/>
      <w:ind w:left="360"/>
    </w:pPr>
    <w:rPr>
      <w:rFonts w:cs="Times New Roman"/>
      <w:b/>
    </w:rPr>
  </w:style>
  <w:style w:type="character" w:customStyle="1" w:styleId="TitleChar">
    <w:name w:val="Title Char"/>
    <w:basedOn w:val="DefaultParagraphFont"/>
    <w:link w:val="Title"/>
    <w:rsid w:val="00BF0462"/>
    <w:rPr>
      <w:rFonts w:ascii="Arial" w:hAnsi="Arial" w:cs="Arial"/>
      <w:sz w:val="56"/>
      <w:u w:val="double"/>
      <w:lang w:eastAsia="en-US"/>
    </w:rPr>
  </w:style>
  <w:style w:type="character" w:customStyle="1" w:styleId="HeaderChar">
    <w:name w:val="Header Char"/>
    <w:basedOn w:val="DefaultParagraphFont"/>
    <w:link w:val="Header"/>
    <w:rsid w:val="00BF0462"/>
    <w:rPr>
      <w:rFonts w:ascii="Arial" w:hAnsi="Arial" w:cs="Arial"/>
      <w:sz w:val="56"/>
      <w:shd w:val="pct15" w:color="auto" w:fill="auto"/>
      <w:lang w:val="en-US" w:eastAsia="en-US"/>
    </w:rPr>
  </w:style>
  <w:style w:type="paragraph" w:customStyle="1" w:styleId="StyleDecisionsItalic">
    <w:name w:val="Style Decisions + Italic"/>
    <w:basedOn w:val="Decisions"/>
    <w:rsid w:val="002127BA"/>
    <w:pPr>
      <w:jc w:val="left"/>
    </w:pPr>
    <w:rPr>
      <w:i/>
      <w:iCs/>
    </w:rPr>
  </w:style>
  <w:style w:type="paragraph" w:customStyle="1" w:styleId="StyleListBulletBefore0ptAfter0pt">
    <w:name w:val="Style List Bullet + Before:  0 pt After:  0 pt"/>
    <w:basedOn w:val="ListBullet"/>
    <w:rsid w:val="00A94DC9"/>
    <w:pPr>
      <w:spacing w:before="0" w:after="0"/>
    </w:pPr>
    <w:rPr>
      <w:rFonts w:ascii="Arial" w:eastAsia="Times New Roman" w:hAnsi="Arial"/>
      <w:sz w:val="20"/>
    </w:rPr>
  </w:style>
  <w:style w:type="paragraph" w:styleId="NoSpacing">
    <w:name w:val="No Spacing"/>
    <w:uiPriority w:val="1"/>
    <w:qFormat/>
    <w:rsid w:val="00D74881"/>
    <w:rPr>
      <w:rFonts w:asciiTheme="minorHAnsi" w:eastAsiaTheme="minorEastAsia" w:hAnsiTheme="minorHAnsi" w:cstheme="minorBidi"/>
      <w:sz w:val="22"/>
      <w:szCs w:val="22"/>
      <w:lang w:eastAsia="zh-CN"/>
    </w:rPr>
  </w:style>
  <w:style w:type="character" w:styleId="CommentReference">
    <w:name w:val="annotation reference"/>
    <w:basedOn w:val="DefaultParagraphFont"/>
    <w:uiPriority w:val="99"/>
    <w:semiHidden/>
    <w:unhideWhenUsed/>
    <w:rsid w:val="00D374B8"/>
    <w:rPr>
      <w:sz w:val="16"/>
      <w:szCs w:val="16"/>
    </w:rPr>
  </w:style>
  <w:style w:type="paragraph" w:styleId="CommentSubject">
    <w:name w:val="annotation subject"/>
    <w:basedOn w:val="CommentText"/>
    <w:next w:val="CommentText"/>
    <w:link w:val="CommentSubjectChar"/>
    <w:uiPriority w:val="99"/>
    <w:semiHidden/>
    <w:unhideWhenUsed/>
    <w:rsid w:val="00D374B8"/>
    <w:rPr>
      <w:b/>
      <w:bCs/>
    </w:rPr>
  </w:style>
  <w:style w:type="character" w:customStyle="1" w:styleId="CommentTextChar">
    <w:name w:val="Comment Text Char"/>
    <w:basedOn w:val="DefaultParagraphFont"/>
    <w:link w:val="CommentText"/>
    <w:semiHidden/>
    <w:rsid w:val="00D374B8"/>
    <w:rPr>
      <w:rFonts w:ascii="Arial" w:hAnsi="Arial" w:cs="Arial"/>
      <w:lang w:val="en-US" w:eastAsia="en-US"/>
    </w:rPr>
  </w:style>
  <w:style w:type="character" w:customStyle="1" w:styleId="CommentSubjectChar">
    <w:name w:val="Comment Subject Char"/>
    <w:basedOn w:val="CommentTextChar"/>
    <w:link w:val="CommentSubject"/>
    <w:uiPriority w:val="99"/>
    <w:semiHidden/>
    <w:rsid w:val="00D374B8"/>
    <w:rPr>
      <w:rFonts w:ascii="Arial" w:hAnsi="Arial" w:cs="Arial"/>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20154">
      <w:bodyDiv w:val="1"/>
      <w:marLeft w:val="0"/>
      <w:marRight w:val="0"/>
      <w:marTop w:val="0"/>
      <w:marBottom w:val="0"/>
      <w:divBdr>
        <w:top w:val="none" w:sz="0" w:space="0" w:color="auto"/>
        <w:left w:val="none" w:sz="0" w:space="0" w:color="auto"/>
        <w:bottom w:val="none" w:sz="0" w:space="0" w:color="auto"/>
        <w:right w:val="none" w:sz="0" w:space="0" w:color="auto"/>
      </w:divBdr>
      <w:divsChild>
        <w:div w:id="1089039941">
          <w:marLeft w:val="0"/>
          <w:marRight w:val="0"/>
          <w:marTop w:val="0"/>
          <w:marBottom w:val="0"/>
          <w:divBdr>
            <w:top w:val="none" w:sz="0" w:space="0" w:color="auto"/>
            <w:left w:val="none" w:sz="0" w:space="0" w:color="auto"/>
            <w:bottom w:val="none" w:sz="0" w:space="0" w:color="auto"/>
            <w:right w:val="none" w:sz="0" w:space="0" w:color="auto"/>
          </w:divBdr>
          <w:divsChild>
            <w:div w:id="218905199">
              <w:marLeft w:val="0"/>
              <w:marRight w:val="0"/>
              <w:marTop w:val="0"/>
              <w:marBottom w:val="0"/>
              <w:divBdr>
                <w:top w:val="none" w:sz="0" w:space="0" w:color="auto"/>
                <w:left w:val="none" w:sz="0" w:space="0" w:color="auto"/>
                <w:bottom w:val="none" w:sz="0" w:space="0" w:color="auto"/>
                <w:right w:val="none" w:sz="0" w:space="0" w:color="auto"/>
              </w:divBdr>
            </w:div>
            <w:div w:id="250697283">
              <w:marLeft w:val="0"/>
              <w:marRight w:val="0"/>
              <w:marTop w:val="0"/>
              <w:marBottom w:val="0"/>
              <w:divBdr>
                <w:top w:val="none" w:sz="0" w:space="0" w:color="auto"/>
                <w:left w:val="none" w:sz="0" w:space="0" w:color="auto"/>
                <w:bottom w:val="none" w:sz="0" w:space="0" w:color="auto"/>
                <w:right w:val="none" w:sz="0" w:space="0" w:color="auto"/>
              </w:divBdr>
            </w:div>
            <w:div w:id="186439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1006">
      <w:bodyDiv w:val="1"/>
      <w:marLeft w:val="0"/>
      <w:marRight w:val="0"/>
      <w:marTop w:val="0"/>
      <w:marBottom w:val="0"/>
      <w:divBdr>
        <w:top w:val="none" w:sz="0" w:space="0" w:color="auto"/>
        <w:left w:val="none" w:sz="0" w:space="0" w:color="auto"/>
        <w:bottom w:val="none" w:sz="0" w:space="0" w:color="auto"/>
        <w:right w:val="none" w:sz="0" w:space="0" w:color="auto"/>
      </w:divBdr>
    </w:div>
    <w:div w:id="60294874">
      <w:bodyDiv w:val="1"/>
      <w:marLeft w:val="0"/>
      <w:marRight w:val="0"/>
      <w:marTop w:val="0"/>
      <w:marBottom w:val="0"/>
      <w:divBdr>
        <w:top w:val="none" w:sz="0" w:space="0" w:color="auto"/>
        <w:left w:val="none" w:sz="0" w:space="0" w:color="auto"/>
        <w:bottom w:val="none" w:sz="0" w:space="0" w:color="auto"/>
        <w:right w:val="none" w:sz="0" w:space="0" w:color="auto"/>
      </w:divBdr>
    </w:div>
    <w:div w:id="97258764">
      <w:bodyDiv w:val="1"/>
      <w:marLeft w:val="0"/>
      <w:marRight w:val="0"/>
      <w:marTop w:val="0"/>
      <w:marBottom w:val="0"/>
      <w:divBdr>
        <w:top w:val="none" w:sz="0" w:space="0" w:color="auto"/>
        <w:left w:val="none" w:sz="0" w:space="0" w:color="auto"/>
        <w:bottom w:val="none" w:sz="0" w:space="0" w:color="auto"/>
        <w:right w:val="none" w:sz="0" w:space="0" w:color="auto"/>
      </w:divBdr>
    </w:div>
    <w:div w:id="106630067">
      <w:bodyDiv w:val="1"/>
      <w:marLeft w:val="0"/>
      <w:marRight w:val="0"/>
      <w:marTop w:val="0"/>
      <w:marBottom w:val="0"/>
      <w:divBdr>
        <w:top w:val="none" w:sz="0" w:space="0" w:color="auto"/>
        <w:left w:val="none" w:sz="0" w:space="0" w:color="auto"/>
        <w:bottom w:val="none" w:sz="0" w:space="0" w:color="auto"/>
        <w:right w:val="none" w:sz="0" w:space="0" w:color="auto"/>
      </w:divBdr>
    </w:div>
    <w:div w:id="136339629">
      <w:bodyDiv w:val="1"/>
      <w:marLeft w:val="0"/>
      <w:marRight w:val="0"/>
      <w:marTop w:val="0"/>
      <w:marBottom w:val="0"/>
      <w:divBdr>
        <w:top w:val="none" w:sz="0" w:space="0" w:color="auto"/>
        <w:left w:val="none" w:sz="0" w:space="0" w:color="auto"/>
        <w:bottom w:val="none" w:sz="0" w:space="0" w:color="auto"/>
        <w:right w:val="none" w:sz="0" w:space="0" w:color="auto"/>
      </w:divBdr>
    </w:div>
    <w:div w:id="142161834">
      <w:bodyDiv w:val="1"/>
      <w:marLeft w:val="0"/>
      <w:marRight w:val="0"/>
      <w:marTop w:val="0"/>
      <w:marBottom w:val="0"/>
      <w:divBdr>
        <w:top w:val="none" w:sz="0" w:space="0" w:color="auto"/>
        <w:left w:val="none" w:sz="0" w:space="0" w:color="auto"/>
        <w:bottom w:val="none" w:sz="0" w:space="0" w:color="auto"/>
        <w:right w:val="none" w:sz="0" w:space="0" w:color="auto"/>
      </w:divBdr>
    </w:div>
    <w:div w:id="182327996">
      <w:bodyDiv w:val="1"/>
      <w:marLeft w:val="0"/>
      <w:marRight w:val="0"/>
      <w:marTop w:val="0"/>
      <w:marBottom w:val="0"/>
      <w:divBdr>
        <w:top w:val="none" w:sz="0" w:space="0" w:color="auto"/>
        <w:left w:val="none" w:sz="0" w:space="0" w:color="auto"/>
        <w:bottom w:val="none" w:sz="0" w:space="0" w:color="auto"/>
        <w:right w:val="none" w:sz="0" w:space="0" w:color="auto"/>
      </w:divBdr>
    </w:div>
    <w:div w:id="229195624">
      <w:bodyDiv w:val="1"/>
      <w:marLeft w:val="0"/>
      <w:marRight w:val="0"/>
      <w:marTop w:val="0"/>
      <w:marBottom w:val="0"/>
      <w:divBdr>
        <w:top w:val="none" w:sz="0" w:space="0" w:color="auto"/>
        <w:left w:val="none" w:sz="0" w:space="0" w:color="auto"/>
        <w:bottom w:val="none" w:sz="0" w:space="0" w:color="auto"/>
        <w:right w:val="none" w:sz="0" w:space="0" w:color="auto"/>
      </w:divBdr>
    </w:div>
    <w:div w:id="263803171">
      <w:bodyDiv w:val="1"/>
      <w:marLeft w:val="0"/>
      <w:marRight w:val="0"/>
      <w:marTop w:val="0"/>
      <w:marBottom w:val="0"/>
      <w:divBdr>
        <w:top w:val="none" w:sz="0" w:space="0" w:color="auto"/>
        <w:left w:val="none" w:sz="0" w:space="0" w:color="auto"/>
        <w:bottom w:val="none" w:sz="0" w:space="0" w:color="auto"/>
        <w:right w:val="none" w:sz="0" w:space="0" w:color="auto"/>
      </w:divBdr>
    </w:div>
    <w:div w:id="265623062">
      <w:bodyDiv w:val="1"/>
      <w:marLeft w:val="0"/>
      <w:marRight w:val="0"/>
      <w:marTop w:val="0"/>
      <w:marBottom w:val="0"/>
      <w:divBdr>
        <w:top w:val="none" w:sz="0" w:space="0" w:color="auto"/>
        <w:left w:val="none" w:sz="0" w:space="0" w:color="auto"/>
        <w:bottom w:val="none" w:sz="0" w:space="0" w:color="auto"/>
        <w:right w:val="none" w:sz="0" w:space="0" w:color="auto"/>
      </w:divBdr>
    </w:div>
    <w:div w:id="306858408">
      <w:bodyDiv w:val="1"/>
      <w:marLeft w:val="0"/>
      <w:marRight w:val="0"/>
      <w:marTop w:val="0"/>
      <w:marBottom w:val="0"/>
      <w:divBdr>
        <w:top w:val="none" w:sz="0" w:space="0" w:color="auto"/>
        <w:left w:val="none" w:sz="0" w:space="0" w:color="auto"/>
        <w:bottom w:val="none" w:sz="0" w:space="0" w:color="auto"/>
        <w:right w:val="none" w:sz="0" w:space="0" w:color="auto"/>
      </w:divBdr>
    </w:div>
    <w:div w:id="315425444">
      <w:bodyDiv w:val="1"/>
      <w:marLeft w:val="0"/>
      <w:marRight w:val="0"/>
      <w:marTop w:val="0"/>
      <w:marBottom w:val="0"/>
      <w:divBdr>
        <w:top w:val="none" w:sz="0" w:space="0" w:color="auto"/>
        <w:left w:val="none" w:sz="0" w:space="0" w:color="auto"/>
        <w:bottom w:val="none" w:sz="0" w:space="0" w:color="auto"/>
        <w:right w:val="none" w:sz="0" w:space="0" w:color="auto"/>
      </w:divBdr>
      <w:divsChild>
        <w:div w:id="866022752">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330258837">
      <w:bodyDiv w:val="1"/>
      <w:marLeft w:val="0"/>
      <w:marRight w:val="0"/>
      <w:marTop w:val="0"/>
      <w:marBottom w:val="0"/>
      <w:divBdr>
        <w:top w:val="none" w:sz="0" w:space="0" w:color="auto"/>
        <w:left w:val="none" w:sz="0" w:space="0" w:color="auto"/>
        <w:bottom w:val="none" w:sz="0" w:space="0" w:color="auto"/>
        <w:right w:val="none" w:sz="0" w:space="0" w:color="auto"/>
      </w:divBdr>
    </w:div>
    <w:div w:id="362289776">
      <w:bodyDiv w:val="1"/>
      <w:marLeft w:val="0"/>
      <w:marRight w:val="0"/>
      <w:marTop w:val="0"/>
      <w:marBottom w:val="0"/>
      <w:divBdr>
        <w:top w:val="none" w:sz="0" w:space="0" w:color="auto"/>
        <w:left w:val="none" w:sz="0" w:space="0" w:color="auto"/>
        <w:bottom w:val="none" w:sz="0" w:space="0" w:color="auto"/>
        <w:right w:val="none" w:sz="0" w:space="0" w:color="auto"/>
      </w:divBdr>
    </w:div>
    <w:div w:id="394815510">
      <w:bodyDiv w:val="1"/>
      <w:marLeft w:val="0"/>
      <w:marRight w:val="0"/>
      <w:marTop w:val="0"/>
      <w:marBottom w:val="0"/>
      <w:divBdr>
        <w:top w:val="none" w:sz="0" w:space="0" w:color="auto"/>
        <w:left w:val="none" w:sz="0" w:space="0" w:color="auto"/>
        <w:bottom w:val="none" w:sz="0" w:space="0" w:color="auto"/>
        <w:right w:val="none" w:sz="0" w:space="0" w:color="auto"/>
      </w:divBdr>
    </w:div>
    <w:div w:id="403651987">
      <w:bodyDiv w:val="1"/>
      <w:marLeft w:val="0"/>
      <w:marRight w:val="0"/>
      <w:marTop w:val="0"/>
      <w:marBottom w:val="0"/>
      <w:divBdr>
        <w:top w:val="none" w:sz="0" w:space="0" w:color="auto"/>
        <w:left w:val="none" w:sz="0" w:space="0" w:color="auto"/>
        <w:bottom w:val="none" w:sz="0" w:space="0" w:color="auto"/>
        <w:right w:val="none" w:sz="0" w:space="0" w:color="auto"/>
      </w:divBdr>
    </w:div>
    <w:div w:id="472603974">
      <w:bodyDiv w:val="1"/>
      <w:marLeft w:val="0"/>
      <w:marRight w:val="0"/>
      <w:marTop w:val="0"/>
      <w:marBottom w:val="0"/>
      <w:divBdr>
        <w:top w:val="none" w:sz="0" w:space="0" w:color="auto"/>
        <w:left w:val="none" w:sz="0" w:space="0" w:color="auto"/>
        <w:bottom w:val="none" w:sz="0" w:space="0" w:color="auto"/>
        <w:right w:val="none" w:sz="0" w:space="0" w:color="auto"/>
      </w:divBdr>
    </w:div>
    <w:div w:id="474177895">
      <w:bodyDiv w:val="1"/>
      <w:marLeft w:val="0"/>
      <w:marRight w:val="0"/>
      <w:marTop w:val="0"/>
      <w:marBottom w:val="0"/>
      <w:divBdr>
        <w:top w:val="none" w:sz="0" w:space="0" w:color="auto"/>
        <w:left w:val="none" w:sz="0" w:space="0" w:color="auto"/>
        <w:bottom w:val="none" w:sz="0" w:space="0" w:color="auto"/>
        <w:right w:val="none" w:sz="0" w:space="0" w:color="auto"/>
      </w:divBdr>
    </w:div>
    <w:div w:id="517551150">
      <w:bodyDiv w:val="1"/>
      <w:marLeft w:val="0"/>
      <w:marRight w:val="0"/>
      <w:marTop w:val="0"/>
      <w:marBottom w:val="0"/>
      <w:divBdr>
        <w:top w:val="none" w:sz="0" w:space="0" w:color="auto"/>
        <w:left w:val="none" w:sz="0" w:space="0" w:color="auto"/>
        <w:bottom w:val="none" w:sz="0" w:space="0" w:color="auto"/>
        <w:right w:val="none" w:sz="0" w:space="0" w:color="auto"/>
      </w:divBdr>
    </w:div>
    <w:div w:id="566377119">
      <w:bodyDiv w:val="1"/>
      <w:marLeft w:val="0"/>
      <w:marRight w:val="0"/>
      <w:marTop w:val="0"/>
      <w:marBottom w:val="0"/>
      <w:divBdr>
        <w:top w:val="none" w:sz="0" w:space="0" w:color="auto"/>
        <w:left w:val="none" w:sz="0" w:space="0" w:color="auto"/>
        <w:bottom w:val="none" w:sz="0" w:space="0" w:color="auto"/>
        <w:right w:val="none" w:sz="0" w:space="0" w:color="auto"/>
      </w:divBdr>
    </w:div>
    <w:div w:id="582035355">
      <w:bodyDiv w:val="1"/>
      <w:marLeft w:val="0"/>
      <w:marRight w:val="0"/>
      <w:marTop w:val="0"/>
      <w:marBottom w:val="0"/>
      <w:divBdr>
        <w:top w:val="none" w:sz="0" w:space="0" w:color="auto"/>
        <w:left w:val="none" w:sz="0" w:space="0" w:color="auto"/>
        <w:bottom w:val="none" w:sz="0" w:space="0" w:color="auto"/>
        <w:right w:val="none" w:sz="0" w:space="0" w:color="auto"/>
      </w:divBdr>
    </w:div>
    <w:div w:id="585456288">
      <w:bodyDiv w:val="1"/>
      <w:marLeft w:val="0"/>
      <w:marRight w:val="0"/>
      <w:marTop w:val="0"/>
      <w:marBottom w:val="0"/>
      <w:divBdr>
        <w:top w:val="none" w:sz="0" w:space="0" w:color="auto"/>
        <w:left w:val="none" w:sz="0" w:space="0" w:color="auto"/>
        <w:bottom w:val="none" w:sz="0" w:space="0" w:color="auto"/>
        <w:right w:val="none" w:sz="0" w:space="0" w:color="auto"/>
      </w:divBdr>
    </w:div>
    <w:div w:id="597367139">
      <w:bodyDiv w:val="1"/>
      <w:marLeft w:val="0"/>
      <w:marRight w:val="0"/>
      <w:marTop w:val="0"/>
      <w:marBottom w:val="0"/>
      <w:divBdr>
        <w:top w:val="none" w:sz="0" w:space="0" w:color="auto"/>
        <w:left w:val="none" w:sz="0" w:space="0" w:color="auto"/>
        <w:bottom w:val="none" w:sz="0" w:space="0" w:color="auto"/>
        <w:right w:val="none" w:sz="0" w:space="0" w:color="auto"/>
      </w:divBdr>
    </w:div>
    <w:div w:id="629825119">
      <w:bodyDiv w:val="1"/>
      <w:marLeft w:val="0"/>
      <w:marRight w:val="0"/>
      <w:marTop w:val="0"/>
      <w:marBottom w:val="0"/>
      <w:divBdr>
        <w:top w:val="none" w:sz="0" w:space="0" w:color="auto"/>
        <w:left w:val="none" w:sz="0" w:space="0" w:color="auto"/>
        <w:bottom w:val="none" w:sz="0" w:space="0" w:color="auto"/>
        <w:right w:val="none" w:sz="0" w:space="0" w:color="auto"/>
      </w:divBdr>
    </w:div>
    <w:div w:id="634027431">
      <w:bodyDiv w:val="1"/>
      <w:marLeft w:val="0"/>
      <w:marRight w:val="0"/>
      <w:marTop w:val="0"/>
      <w:marBottom w:val="0"/>
      <w:divBdr>
        <w:top w:val="none" w:sz="0" w:space="0" w:color="auto"/>
        <w:left w:val="none" w:sz="0" w:space="0" w:color="auto"/>
        <w:bottom w:val="none" w:sz="0" w:space="0" w:color="auto"/>
        <w:right w:val="none" w:sz="0" w:space="0" w:color="auto"/>
      </w:divBdr>
    </w:div>
    <w:div w:id="651955548">
      <w:bodyDiv w:val="1"/>
      <w:marLeft w:val="0"/>
      <w:marRight w:val="0"/>
      <w:marTop w:val="0"/>
      <w:marBottom w:val="0"/>
      <w:divBdr>
        <w:top w:val="none" w:sz="0" w:space="0" w:color="auto"/>
        <w:left w:val="none" w:sz="0" w:space="0" w:color="auto"/>
        <w:bottom w:val="none" w:sz="0" w:space="0" w:color="auto"/>
        <w:right w:val="none" w:sz="0" w:space="0" w:color="auto"/>
      </w:divBdr>
    </w:div>
    <w:div w:id="694117024">
      <w:bodyDiv w:val="1"/>
      <w:marLeft w:val="0"/>
      <w:marRight w:val="0"/>
      <w:marTop w:val="0"/>
      <w:marBottom w:val="0"/>
      <w:divBdr>
        <w:top w:val="none" w:sz="0" w:space="0" w:color="auto"/>
        <w:left w:val="none" w:sz="0" w:space="0" w:color="auto"/>
        <w:bottom w:val="none" w:sz="0" w:space="0" w:color="auto"/>
        <w:right w:val="none" w:sz="0" w:space="0" w:color="auto"/>
      </w:divBdr>
    </w:div>
    <w:div w:id="704840370">
      <w:bodyDiv w:val="1"/>
      <w:marLeft w:val="0"/>
      <w:marRight w:val="0"/>
      <w:marTop w:val="0"/>
      <w:marBottom w:val="0"/>
      <w:divBdr>
        <w:top w:val="none" w:sz="0" w:space="0" w:color="auto"/>
        <w:left w:val="none" w:sz="0" w:space="0" w:color="auto"/>
        <w:bottom w:val="none" w:sz="0" w:space="0" w:color="auto"/>
        <w:right w:val="none" w:sz="0" w:space="0" w:color="auto"/>
      </w:divBdr>
    </w:div>
    <w:div w:id="713846077">
      <w:bodyDiv w:val="1"/>
      <w:marLeft w:val="0"/>
      <w:marRight w:val="0"/>
      <w:marTop w:val="0"/>
      <w:marBottom w:val="0"/>
      <w:divBdr>
        <w:top w:val="none" w:sz="0" w:space="0" w:color="auto"/>
        <w:left w:val="none" w:sz="0" w:space="0" w:color="auto"/>
        <w:bottom w:val="none" w:sz="0" w:space="0" w:color="auto"/>
        <w:right w:val="none" w:sz="0" w:space="0" w:color="auto"/>
      </w:divBdr>
    </w:div>
    <w:div w:id="716467670">
      <w:bodyDiv w:val="1"/>
      <w:marLeft w:val="0"/>
      <w:marRight w:val="0"/>
      <w:marTop w:val="0"/>
      <w:marBottom w:val="0"/>
      <w:divBdr>
        <w:top w:val="none" w:sz="0" w:space="0" w:color="auto"/>
        <w:left w:val="none" w:sz="0" w:space="0" w:color="auto"/>
        <w:bottom w:val="none" w:sz="0" w:space="0" w:color="auto"/>
        <w:right w:val="none" w:sz="0" w:space="0" w:color="auto"/>
      </w:divBdr>
    </w:div>
    <w:div w:id="740060697">
      <w:bodyDiv w:val="1"/>
      <w:marLeft w:val="0"/>
      <w:marRight w:val="0"/>
      <w:marTop w:val="0"/>
      <w:marBottom w:val="0"/>
      <w:divBdr>
        <w:top w:val="none" w:sz="0" w:space="0" w:color="auto"/>
        <w:left w:val="none" w:sz="0" w:space="0" w:color="auto"/>
        <w:bottom w:val="none" w:sz="0" w:space="0" w:color="auto"/>
        <w:right w:val="none" w:sz="0" w:space="0" w:color="auto"/>
      </w:divBdr>
    </w:div>
    <w:div w:id="749615505">
      <w:bodyDiv w:val="1"/>
      <w:marLeft w:val="0"/>
      <w:marRight w:val="0"/>
      <w:marTop w:val="0"/>
      <w:marBottom w:val="0"/>
      <w:divBdr>
        <w:top w:val="none" w:sz="0" w:space="0" w:color="auto"/>
        <w:left w:val="none" w:sz="0" w:space="0" w:color="auto"/>
        <w:bottom w:val="none" w:sz="0" w:space="0" w:color="auto"/>
        <w:right w:val="none" w:sz="0" w:space="0" w:color="auto"/>
      </w:divBdr>
    </w:div>
    <w:div w:id="772017307">
      <w:bodyDiv w:val="1"/>
      <w:marLeft w:val="0"/>
      <w:marRight w:val="0"/>
      <w:marTop w:val="0"/>
      <w:marBottom w:val="0"/>
      <w:divBdr>
        <w:top w:val="none" w:sz="0" w:space="0" w:color="auto"/>
        <w:left w:val="none" w:sz="0" w:space="0" w:color="auto"/>
        <w:bottom w:val="none" w:sz="0" w:space="0" w:color="auto"/>
        <w:right w:val="none" w:sz="0" w:space="0" w:color="auto"/>
      </w:divBdr>
    </w:div>
    <w:div w:id="779686134">
      <w:bodyDiv w:val="1"/>
      <w:marLeft w:val="0"/>
      <w:marRight w:val="0"/>
      <w:marTop w:val="0"/>
      <w:marBottom w:val="0"/>
      <w:divBdr>
        <w:top w:val="none" w:sz="0" w:space="0" w:color="auto"/>
        <w:left w:val="none" w:sz="0" w:space="0" w:color="auto"/>
        <w:bottom w:val="none" w:sz="0" w:space="0" w:color="auto"/>
        <w:right w:val="none" w:sz="0" w:space="0" w:color="auto"/>
      </w:divBdr>
    </w:div>
    <w:div w:id="801117840">
      <w:bodyDiv w:val="1"/>
      <w:marLeft w:val="0"/>
      <w:marRight w:val="0"/>
      <w:marTop w:val="0"/>
      <w:marBottom w:val="0"/>
      <w:divBdr>
        <w:top w:val="none" w:sz="0" w:space="0" w:color="auto"/>
        <w:left w:val="none" w:sz="0" w:space="0" w:color="auto"/>
        <w:bottom w:val="none" w:sz="0" w:space="0" w:color="auto"/>
        <w:right w:val="none" w:sz="0" w:space="0" w:color="auto"/>
      </w:divBdr>
    </w:div>
    <w:div w:id="808400126">
      <w:bodyDiv w:val="1"/>
      <w:marLeft w:val="0"/>
      <w:marRight w:val="0"/>
      <w:marTop w:val="0"/>
      <w:marBottom w:val="0"/>
      <w:divBdr>
        <w:top w:val="none" w:sz="0" w:space="0" w:color="auto"/>
        <w:left w:val="none" w:sz="0" w:space="0" w:color="auto"/>
        <w:bottom w:val="none" w:sz="0" w:space="0" w:color="auto"/>
        <w:right w:val="none" w:sz="0" w:space="0" w:color="auto"/>
      </w:divBdr>
    </w:div>
    <w:div w:id="839269429">
      <w:bodyDiv w:val="1"/>
      <w:marLeft w:val="0"/>
      <w:marRight w:val="0"/>
      <w:marTop w:val="0"/>
      <w:marBottom w:val="0"/>
      <w:divBdr>
        <w:top w:val="none" w:sz="0" w:space="0" w:color="auto"/>
        <w:left w:val="none" w:sz="0" w:space="0" w:color="auto"/>
        <w:bottom w:val="none" w:sz="0" w:space="0" w:color="auto"/>
        <w:right w:val="none" w:sz="0" w:space="0" w:color="auto"/>
      </w:divBdr>
    </w:div>
    <w:div w:id="855577452">
      <w:bodyDiv w:val="1"/>
      <w:marLeft w:val="0"/>
      <w:marRight w:val="0"/>
      <w:marTop w:val="0"/>
      <w:marBottom w:val="0"/>
      <w:divBdr>
        <w:top w:val="none" w:sz="0" w:space="0" w:color="auto"/>
        <w:left w:val="none" w:sz="0" w:space="0" w:color="auto"/>
        <w:bottom w:val="none" w:sz="0" w:space="0" w:color="auto"/>
        <w:right w:val="none" w:sz="0" w:space="0" w:color="auto"/>
      </w:divBdr>
    </w:div>
    <w:div w:id="879364093">
      <w:bodyDiv w:val="1"/>
      <w:marLeft w:val="0"/>
      <w:marRight w:val="0"/>
      <w:marTop w:val="0"/>
      <w:marBottom w:val="0"/>
      <w:divBdr>
        <w:top w:val="none" w:sz="0" w:space="0" w:color="auto"/>
        <w:left w:val="none" w:sz="0" w:space="0" w:color="auto"/>
        <w:bottom w:val="none" w:sz="0" w:space="0" w:color="auto"/>
        <w:right w:val="none" w:sz="0" w:space="0" w:color="auto"/>
      </w:divBdr>
    </w:div>
    <w:div w:id="887574833">
      <w:bodyDiv w:val="1"/>
      <w:marLeft w:val="0"/>
      <w:marRight w:val="0"/>
      <w:marTop w:val="0"/>
      <w:marBottom w:val="0"/>
      <w:divBdr>
        <w:top w:val="none" w:sz="0" w:space="0" w:color="auto"/>
        <w:left w:val="none" w:sz="0" w:space="0" w:color="auto"/>
        <w:bottom w:val="none" w:sz="0" w:space="0" w:color="auto"/>
        <w:right w:val="none" w:sz="0" w:space="0" w:color="auto"/>
      </w:divBdr>
    </w:div>
    <w:div w:id="904416538">
      <w:bodyDiv w:val="1"/>
      <w:marLeft w:val="0"/>
      <w:marRight w:val="0"/>
      <w:marTop w:val="0"/>
      <w:marBottom w:val="0"/>
      <w:divBdr>
        <w:top w:val="none" w:sz="0" w:space="0" w:color="auto"/>
        <w:left w:val="none" w:sz="0" w:space="0" w:color="auto"/>
        <w:bottom w:val="none" w:sz="0" w:space="0" w:color="auto"/>
        <w:right w:val="none" w:sz="0" w:space="0" w:color="auto"/>
      </w:divBdr>
    </w:div>
    <w:div w:id="908425244">
      <w:bodyDiv w:val="1"/>
      <w:marLeft w:val="0"/>
      <w:marRight w:val="0"/>
      <w:marTop w:val="0"/>
      <w:marBottom w:val="0"/>
      <w:divBdr>
        <w:top w:val="none" w:sz="0" w:space="0" w:color="auto"/>
        <w:left w:val="none" w:sz="0" w:space="0" w:color="auto"/>
        <w:bottom w:val="none" w:sz="0" w:space="0" w:color="auto"/>
        <w:right w:val="none" w:sz="0" w:space="0" w:color="auto"/>
      </w:divBdr>
    </w:div>
    <w:div w:id="991104605">
      <w:bodyDiv w:val="1"/>
      <w:marLeft w:val="0"/>
      <w:marRight w:val="0"/>
      <w:marTop w:val="0"/>
      <w:marBottom w:val="0"/>
      <w:divBdr>
        <w:top w:val="none" w:sz="0" w:space="0" w:color="auto"/>
        <w:left w:val="none" w:sz="0" w:space="0" w:color="auto"/>
        <w:bottom w:val="none" w:sz="0" w:space="0" w:color="auto"/>
        <w:right w:val="none" w:sz="0" w:space="0" w:color="auto"/>
      </w:divBdr>
    </w:div>
    <w:div w:id="994575913">
      <w:bodyDiv w:val="1"/>
      <w:marLeft w:val="0"/>
      <w:marRight w:val="0"/>
      <w:marTop w:val="0"/>
      <w:marBottom w:val="0"/>
      <w:divBdr>
        <w:top w:val="none" w:sz="0" w:space="0" w:color="auto"/>
        <w:left w:val="none" w:sz="0" w:space="0" w:color="auto"/>
        <w:bottom w:val="none" w:sz="0" w:space="0" w:color="auto"/>
        <w:right w:val="none" w:sz="0" w:space="0" w:color="auto"/>
      </w:divBdr>
    </w:div>
    <w:div w:id="1007291826">
      <w:bodyDiv w:val="1"/>
      <w:marLeft w:val="0"/>
      <w:marRight w:val="0"/>
      <w:marTop w:val="0"/>
      <w:marBottom w:val="0"/>
      <w:divBdr>
        <w:top w:val="none" w:sz="0" w:space="0" w:color="auto"/>
        <w:left w:val="none" w:sz="0" w:space="0" w:color="auto"/>
        <w:bottom w:val="none" w:sz="0" w:space="0" w:color="auto"/>
        <w:right w:val="none" w:sz="0" w:space="0" w:color="auto"/>
      </w:divBdr>
    </w:div>
    <w:div w:id="1013383570">
      <w:bodyDiv w:val="1"/>
      <w:marLeft w:val="0"/>
      <w:marRight w:val="0"/>
      <w:marTop w:val="0"/>
      <w:marBottom w:val="0"/>
      <w:divBdr>
        <w:top w:val="none" w:sz="0" w:space="0" w:color="auto"/>
        <w:left w:val="none" w:sz="0" w:space="0" w:color="auto"/>
        <w:bottom w:val="none" w:sz="0" w:space="0" w:color="auto"/>
        <w:right w:val="none" w:sz="0" w:space="0" w:color="auto"/>
      </w:divBdr>
    </w:div>
    <w:div w:id="1025473566">
      <w:bodyDiv w:val="1"/>
      <w:marLeft w:val="0"/>
      <w:marRight w:val="0"/>
      <w:marTop w:val="0"/>
      <w:marBottom w:val="0"/>
      <w:divBdr>
        <w:top w:val="none" w:sz="0" w:space="0" w:color="auto"/>
        <w:left w:val="none" w:sz="0" w:space="0" w:color="auto"/>
        <w:bottom w:val="none" w:sz="0" w:space="0" w:color="auto"/>
        <w:right w:val="none" w:sz="0" w:space="0" w:color="auto"/>
      </w:divBdr>
    </w:div>
    <w:div w:id="1043140789">
      <w:bodyDiv w:val="1"/>
      <w:marLeft w:val="0"/>
      <w:marRight w:val="0"/>
      <w:marTop w:val="0"/>
      <w:marBottom w:val="0"/>
      <w:divBdr>
        <w:top w:val="none" w:sz="0" w:space="0" w:color="auto"/>
        <w:left w:val="none" w:sz="0" w:space="0" w:color="auto"/>
        <w:bottom w:val="none" w:sz="0" w:space="0" w:color="auto"/>
        <w:right w:val="none" w:sz="0" w:space="0" w:color="auto"/>
      </w:divBdr>
    </w:div>
    <w:div w:id="1068503381">
      <w:bodyDiv w:val="1"/>
      <w:marLeft w:val="0"/>
      <w:marRight w:val="0"/>
      <w:marTop w:val="0"/>
      <w:marBottom w:val="0"/>
      <w:divBdr>
        <w:top w:val="none" w:sz="0" w:space="0" w:color="auto"/>
        <w:left w:val="none" w:sz="0" w:space="0" w:color="auto"/>
        <w:bottom w:val="none" w:sz="0" w:space="0" w:color="auto"/>
        <w:right w:val="none" w:sz="0" w:space="0" w:color="auto"/>
      </w:divBdr>
    </w:div>
    <w:div w:id="1074397711">
      <w:bodyDiv w:val="1"/>
      <w:marLeft w:val="0"/>
      <w:marRight w:val="0"/>
      <w:marTop w:val="0"/>
      <w:marBottom w:val="0"/>
      <w:divBdr>
        <w:top w:val="none" w:sz="0" w:space="0" w:color="auto"/>
        <w:left w:val="none" w:sz="0" w:space="0" w:color="auto"/>
        <w:bottom w:val="none" w:sz="0" w:space="0" w:color="auto"/>
        <w:right w:val="none" w:sz="0" w:space="0" w:color="auto"/>
      </w:divBdr>
    </w:div>
    <w:div w:id="1084885746">
      <w:bodyDiv w:val="1"/>
      <w:marLeft w:val="0"/>
      <w:marRight w:val="0"/>
      <w:marTop w:val="0"/>
      <w:marBottom w:val="0"/>
      <w:divBdr>
        <w:top w:val="none" w:sz="0" w:space="0" w:color="auto"/>
        <w:left w:val="none" w:sz="0" w:space="0" w:color="auto"/>
        <w:bottom w:val="none" w:sz="0" w:space="0" w:color="auto"/>
        <w:right w:val="none" w:sz="0" w:space="0" w:color="auto"/>
      </w:divBdr>
    </w:div>
    <w:div w:id="1118375734">
      <w:bodyDiv w:val="1"/>
      <w:marLeft w:val="0"/>
      <w:marRight w:val="0"/>
      <w:marTop w:val="0"/>
      <w:marBottom w:val="0"/>
      <w:divBdr>
        <w:top w:val="none" w:sz="0" w:space="0" w:color="auto"/>
        <w:left w:val="none" w:sz="0" w:space="0" w:color="auto"/>
        <w:bottom w:val="none" w:sz="0" w:space="0" w:color="auto"/>
        <w:right w:val="none" w:sz="0" w:space="0" w:color="auto"/>
      </w:divBdr>
    </w:div>
    <w:div w:id="1123310772">
      <w:bodyDiv w:val="1"/>
      <w:marLeft w:val="0"/>
      <w:marRight w:val="0"/>
      <w:marTop w:val="0"/>
      <w:marBottom w:val="0"/>
      <w:divBdr>
        <w:top w:val="none" w:sz="0" w:space="0" w:color="auto"/>
        <w:left w:val="none" w:sz="0" w:space="0" w:color="auto"/>
        <w:bottom w:val="none" w:sz="0" w:space="0" w:color="auto"/>
        <w:right w:val="none" w:sz="0" w:space="0" w:color="auto"/>
      </w:divBdr>
    </w:div>
    <w:div w:id="1160846120">
      <w:bodyDiv w:val="1"/>
      <w:marLeft w:val="0"/>
      <w:marRight w:val="0"/>
      <w:marTop w:val="0"/>
      <w:marBottom w:val="0"/>
      <w:divBdr>
        <w:top w:val="none" w:sz="0" w:space="0" w:color="auto"/>
        <w:left w:val="none" w:sz="0" w:space="0" w:color="auto"/>
        <w:bottom w:val="none" w:sz="0" w:space="0" w:color="auto"/>
        <w:right w:val="none" w:sz="0" w:space="0" w:color="auto"/>
      </w:divBdr>
    </w:div>
    <w:div w:id="1189953181">
      <w:bodyDiv w:val="1"/>
      <w:marLeft w:val="0"/>
      <w:marRight w:val="0"/>
      <w:marTop w:val="0"/>
      <w:marBottom w:val="0"/>
      <w:divBdr>
        <w:top w:val="none" w:sz="0" w:space="0" w:color="auto"/>
        <w:left w:val="none" w:sz="0" w:space="0" w:color="auto"/>
        <w:bottom w:val="none" w:sz="0" w:space="0" w:color="auto"/>
        <w:right w:val="none" w:sz="0" w:space="0" w:color="auto"/>
      </w:divBdr>
    </w:div>
    <w:div w:id="1206914927">
      <w:bodyDiv w:val="1"/>
      <w:marLeft w:val="0"/>
      <w:marRight w:val="0"/>
      <w:marTop w:val="0"/>
      <w:marBottom w:val="0"/>
      <w:divBdr>
        <w:top w:val="none" w:sz="0" w:space="0" w:color="auto"/>
        <w:left w:val="none" w:sz="0" w:space="0" w:color="auto"/>
        <w:bottom w:val="none" w:sz="0" w:space="0" w:color="auto"/>
        <w:right w:val="none" w:sz="0" w:space="0" w:color="auto"/>
      </w:divBdr>
    </w:div>
    <w:div w:id="1222255162">
      <w:bodyDiv w:val="1"/>
      <w:marLeft w:val="0"/>
      <w:marRight w:val="0"/>
      <w:marTop w:val="0"/>
      <w:marBottom w:val="0"/>
      <w:divBdr>
        <w:top w:val="none" w:sz="0" w:space="0" w:color="auto"/>
        <w:left w:val="none" w:sz="0" w:space="0" w:color="auto"/>
        <w:bottom w:val="none" w:sz="0" w:space="0" w:color="auto"/>
        <w:right w:val="none" w:sz="0" w:space="0" w:color="auto"/>
      </w:divBdr>
    </w:div>
    <w:div w:id="1250846198">
      <w:bodyDiv w:val="1"/>
      <w:marLeft w:val="0"/>
      <w:marRight w:val="0"/>
      <w:marTop w:val="0"/>
      <w:marBottom w:val="0"/>
      <w:divBdr>
        <w:top w:val="none" w:sz="0" w:space="0" w:color="auto"/>
        <w:left w:val="none" w:sz="0" w:space="0" w:color="auto"/>
        <w:bottom w:val="none" w:sz="0" w:space="0" w:color="auto"/>
        <w:right w:val="none" w:sz="0" w:space="0" w:color="auto"/>
      </w:divBdr>
    </w:div>
    <w:div w:id="1266965489">
      <w:bodyDiv w:val="1"/>
      <w:marLeft w:val="0"/>
      <w:marRight w:val="0"/>
      <w:marTop w:val="0"/>
      <w:marBottom w:val="0"/>
      <w:divBdr>
        <w:top w:val="none" w:sz="0" w:space="0" w:color="auto"/>
        <w:left w:val="none" w:sz="0" w:space="0" w:color="auto"/>
        <w:bottom w:val="none" w:sz="0" w:space="0" w:color="auto"/>
        <w:right w:val="none" w:sz="0" w:space="0" w:color="auto"/>
      </w:divBdr>
    </w:div>
    <w:div w:id="1284266788">
      <w:bodyDiv w:val="1"/>
      <w:marLeft w:val="0"/>
      <w:marRight w:val="0"/>
      <w:marTop w:val="0"/>
      <w:marBottom w:val="0"/>
      <w:divBdr>
        <w:top w:val="none" w:sz="0" w:space="0" w:color="auto"/>
        <w:left w:val="none" w:sz="0" w:space="0" w:color="auto"/>
        <w:bottom w:val="none" w:sz="0" w:space="0" w:color="auto"/>
        <w:right w:val="none" w:sz="0" w:space="0" w:color="auto"/>
      </w:divBdr>
    </w:div>
    <w:div w:id="1329556613">
      <w:bodyDiv w:val="1"/>
      <w:marLeft w:val="0"/>
      <w:marRight w:val="0"/>
      <w:marTop w:val="0"/>
      <w:marBottom w:val="0"/>
      <w:divBdr>
        <w:top w:val="none" w:sz="0" w:space="0" w:color="auto"/>
        <w:left w:val="none" w:sz="0" w:space="0" w:color="auto"/>
        <w:bottom w:val="none" w:sz="0" w:space="0" w:color="auto"/>
        <w:right w:val="none" w:sz="0" w:space="0" w:color="auto"/>
      </w:divBdr>
    </w:div>
    <w:div w:id="1378580095">
      <w:bodyDiv w:val="1"/>
      <w:marLeft w:val="0"/>
      <w:marRight w:val="0"/>
      <w:marTop w:val="0"/>
      <w:marBottom w:val="0"/>
      <w:divBdr>
        <w:top w:val="none" w:sz="0" w:space="0" w:color="auto"/>
        <w:left w:val="none" w:sz="0" w:space="0" w:color="auto"/>
        <w:bottom w:val="none" w:sz="0" w:space="0" w:color="auto"/>
        <w:right w:val="none" w:sz="0" w:space="0" w:color="auto"/>
      </w:divBdr>
    </w:div>
    <w:div w:id="1384787316">
      <w:bodyDiv w:val="1"/>
      <w:marLeft w:val="0"/>
      <w:marRight w:val="0"/>
      <w:marTop w:val="0"/>
      <w:marBottom w:val="0"/>
      <w:divBdr>
        <w:top w:val="none" w:sz="0" w:space="0" w:color="auto"/>
        <w:left w:val="none" w:sz="0" w:space="0" w:color="auto"/>
        <w:bottom w:val="none" w:sz="0" w:space="0" w:color="auto"/>
        <w:right w:val="none" w:sz="0" w:space="0" w:color="auto"/>
      </w:divBdr>
    </w:div>
    <w:div w:id="1476485671">
      <w:bodyDiv w:val="1"/>
      <w:marLeft w:val="0"/>
      <w:marRight w:val="0"/>
      <w:marTop w:val="0"/>
      <w:marBottom w:val="0"/>
      <w:divBdr>
        <w:top w:val="none" w:sz="0" w:space="0" w:color="auto"/>
        <w:left w:val="none" w:sz="0" w:space="0" w:color="auto"/>
        <w:bottom w:val="none" w:sz="0" w:space="0" w:color="auto"/>
        <w:right w:val="none" w:sz="0" w:space="0" w:color="auto"/>
      </w:divBdr>
    </w:div>
    <w:div w:id="1502964456">
      <w:bodyDiv w:val="1"/>
      <w:marLeft w:val="0"/>
      <w:marRight w:val="0"/>
      <w:marTop w:val="0"/>
      <w:marBottom w:val="0"/>
      <w:divBdr>
        <w:top w:val="none" w:sz="0" w:space="0" w:color="auto"/>
        <w:left w:val="none" w:sz="0" w:space="0" w:color="auto"/>
        <w:bottom w:val="none" w:sz="0" w:space="0" w:color="auto"/>
        <w:right w:val="none" w:sz="0" w:space="0" w:color="auto"/>
      </w:divBdr>
    </w:div>
    <w:div w:id="1545175023">
      <w:bodyDiv w:val="1"/>
      <w:marLeft w:val="0"/>
      <w:marRight w:val="0"/>
      <w:marTop w:val="0"/>
      <w:marBottom w:val="0"/>
      <w:divBdr>
        <w:top w:val="none" w:sz="0" w:space="0" w:color="auto"/>
        <w:left w:val="none" w:sz="0" w:space="0" w:color="auto"/>
        <w:bottom w:val="none" w:sz="0" w:space="0" w:color="auto"/>
        <w:right w:val="none" w:sz="0" w:space="0" w:color="auto"/>
      </w:divBdr>
    </w:div>
    <w:div w:id="1565025294">
      <w:bodyDiv w:val="1"/>
      <w:marLeft w:val="0"/>
      <w:marRight w:val="0"/>
      <w:marTop w:val="0"/>
      <w:marBottom w:val="0"/>
      <w:divBdr>
        <w:top w:val="none" w:sz="0" w:space="0" w:color="auto"/>
        <w:left w:val="none" w:sz="0" w:space="0" w:color="auto"/>
        <w:bottom w:val="none" w:sz="0" w:space="0" w:color="auto"/>
        <w:right w:val="none" w:sz="0" w:space="0" w:color="auto"/>
      </w:divBdr>
    </w:div>
    <w:div w:id="1577351120">
      <w:bodyDiv w:val="1"/>
      <w:marLeft w:val="0"/>
      <w:marRight w:val="0"/>
      <w:marTop w:val="0"/>
      <w:marBottom w:val="0"/>
      <w:divBdr>
        <w:top w:val="none" w:sz="0" w:space="0" w:color="auto"/>
        <w:left w:val="none" w:sz="0" w:space="0" w:color="auto"/>
        <w:bottom w:val="none" w:sz="0" w:space="0" w:color="auto"/>
        <w:right w:val="none" w:sz="0" w:space="0" w:color="auto"/>
      </w:divBdr>
    </w:div>
    <w:div w:id="1597446754">
      <w:bodyDiv w:val="1"/>
      <w:marLeft w:val="0"/>
      <w:marRight w:val="0"/>
      <w:marTop w:val="0"/>
      <w:marBottom w:val="0"/>
      <w:divBdr>
        <w:top w:val="none" w:sz="0" w:space="0" w:color="auto"/>
        <w:left w:val="none" w:sz="0" w:space="0" w:color="auto"/>
        <w:bottom w:val="none" w:sz="0" w:space="0" w:color="auto"/>
        <w:right w:val="none" w:sz="0" w:space="0" w:color="auto"/>
      </w:divBdr>
    </w:div>
    <w:div w:id="1643733428">
      <w:bodyDiv w:val="1"/>
      <w:marLeft w:val="0"/>
      <w:marRight w:val="0"/>
      <w:marTop w:val="0"/>
      <w:marBottom w:val="0"/>
      <w:divBdr>
        <w:top w:val="none" w:sz="0" w:space="0" w:color="auto"/>
        <w:left w:val="none" w:sz="0" w:space="0" w:color="auto"/>
        <w:bottom w:val="none" w:sz="0" w:space="0" w:color="auto"/>
        <w:right w:val="none" w:sz="0" w:space="0" w:color="auto"/>
      </w:divBdr>
    </w:div>
    <w:div w:id="1657996609">
      <w:bodyDiv w:val="1"/>
      <w:marLeft w:val="0"/>
      <w:marRight w:val="0"/>
      <w:marTop w:val="0"/>
      <w:marBottom w:val="0"/>
      <w:divBdr>
        <w:top w:val="none" w:sz="0" w:space="0" w:color="auto"/>
        <w:left w:val="none" w:sz="0" w:space="0" w:color="auto"/>
        <w:bottom w:val="none" w:sz="0" w:space="0" w:color="auto"/>
        <w:right w:val="none" w:sz="0" w:space="0" w:color="auto"/>
      </w:divBdr>
    </w:div>
    <w:div w:id="1664814433">
      <w:bodyDiv w:val="1"/>
      <w:marLeft w:val="0"/>
      <w:marRight w:val="0"/>
      <w:marTop w:val="0"/>
      <w:marBottom w:val="0"/>
      <w:divBdr>
        <w:top w:val="none" w:sz="0" w:space="0" w:color="auto"/>
        <w:left w:val="none" w:sz="0" w:space="0" w:color="auto"/>
        <w:bottom w:val="none" w:sz="0" w:space="0" w:color="auto"/>
        <w:right w:val="none" w:sz="0" w:space="0" w:color="auto"/>
      </w:divBdr>
    </w:div>
    <w:div w:id="1668171127">
      <w:bodyDiv w:val="1"/>
      <w:marLeft w:val="0"/>
      <w:marRight w:val="0"/>
      <w:marTop w:val="0"/>
      <w:marBottom w:val="0"/>
      <w:divBdr>
        <w:top w:val="none" w:sz="0" w:space="0" w:color="auto"/>
        <w:left w:val="none" w:sz="0" w:space="0" w:color="auto"/>
        <w:bottom w:val="none" w:sz="0" w:space="0" w:color="auto"/>
        <w:right w:val="none" w:sz="0" w:space="0" w:color="auto"/>
      </w:divBdr>
      <w:divsChild>
        <w:div w:id="1115978490">
          <w:marLeft w:val="0"/>
          <w:marRight w:val="0"/>
          <w:marTop w:val="0"/>
          <w:marBottom w:val="0"/>
          <w:divBdr>
            <w:top w:val="none" w:sz="0" w:space="0" w:color="auto"/>
            <w:left w:val="none" w:sz="0" w:space="0" w:color="auto"/>
            <w:bottom w:val="none" w:sz="0" w:space="0" w:color="auto"/>
            <w:right w:val="none" w:sz="0" w:space="0" w:color="auto"/>
          </w:divBdr>
          <w:divsChild>
            <w:div w:id="856119494">
              <w:marLeft w:val="0"/>
              <w:marRight w:val="0"/>
              <w:marTop w:val="0"/>
              <w:marBottom w:val="0"/>
              <w:divBdr>
                <w:top w:val="none" w:sz="0" w:space="0" w:color="auto"/>
                <w:left w:val="none" w:sz="0" w:space="0" w:color="auto"/>
                <w:bottom w:val="none" w:sz="0" w:space="0" w:color="auto"/>
                <w:right w:val="none" w:sz="0" w:space="0" w:color="auto"/>
              </w:divBdr>
              <w:divsChild>
                <w:div w:id="410002759">
                  <w:marLeft w:val="0"/>
                  <w:marRight w:val="0"/>
                  <w:marTop w:val="0"/>
                  <w:marBottom w:val="0"/>
                  <w:divBdr>
                    <w:top w:val="none" w:sz="0" w:space="0" w:color="auto"/>
                    <w:left w:val="none" w:sz="0" w:space="0" w:color="auto"/>
                    <w:bottom w:val="none" w:sz="0" w:space="0" w:color="auto"/>
                    <w:right w:val="none" w:sz="0" w:space="0" w:color="auto"/>
                  </w:divBdr>
                </w:div>
                <w:div w:id="9592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511817">
      <w:bodyDiv w:val="1"/>
      <w:marLeft w:val="0"/>
      <w:marRight w:val="0"/>
      <w:marTop w:val="0"/>
      <w:marBottom w:val="0"/>
      <w:divBdr>
        <w:top w:val="none" w:sz="0" w:space="0" w:color="auto"/>
        <w:left w:val="none" w:sz="0" w:space="0" w:color="auto"/>
        <w:bottom w:val="none" w:sz="0" w:space="0" w:color="auto"/>
        <w:right w:val="none" w:sz="0" w:space="0" w:color="auto"/>
      </w:divBdr>
    </w:div>
    <w:div w:id="1733892023">
      <w:bodyDiv w:val="1"/>
      <w:marLeft w:val="1"/>
      <w:marRight w:val="1"/>
      <w:marTop w:val="1"/>
      <w:marBottom w:val="1"/>
      <w:divBdr>
        <w:top w:val="none" w:sz="0" w:space="0" w:color="auto"/>
        <w:left w:val="none" w:sz="0" w:space="0" w:color="auto"/>
        <w:bottom w:val="none" w:sz="0" w:space="0" w:color="auto"/>
        <w:right w:val="none" w:sz="0" w:space="0" w:color="auto"/>
      </w:divBdr>
    </w:div>
    <w:div w:id="1746804854">
      <w:bodyDiv w:val="1"/>
      <w:marLeft w:val="0"/>
      <w:marRight w:val="0"/>
      <w:marTop w:val="0"/>
      <w:marBottom w:val="0"/>
      <w:divBdr>
        <w:top w:val="none" w:sz="0" w:space="0" w:color="auto"/>
        <w:left w:val="none" w:sz="0" w:space="0" w:color="auto"/>
        <w:bottom w:val="none" w:sz="0" w:space="0" w:color="auto"/>
        <w:right w:val="none" w:sz="0" w:space="0" w:color="auto"/>
      </w:divBdr>
    </w:div>
    <w:div w:id="1774592626">
      <w:bodyDiv w:val="1"/>
      <w:marLeft w:val="0"/>
      <w:marRight w:val="0"/>
      <w:marTop w:val="0"/>
      <w:marBottom w:val="0"/>
      <w:divBdr>
        <w:top w:val="none" w:sz="0" w:space="0" w:color="auto"/>
        <w:left w:val="none" w:sz="0" w:space="0" w:color="auto"/>
        <w:bottom w:val="none" w:sz="0" w:space="0" w:color="auto"/>
        <w:right w:val="none" w:sz="0" w:space="0" w:color="auto"/>
      </w:divBdr>
    </w:div>
    <w:div w:id="1789859203">
      <w:bodyDiv w:val="1"/>
      <w:marLeft w:val="0"/>
      <w:marRight w:val="0"/>
      <w:marTop w:val="0"/>
      <w:marBottom w:val="0"/>
      <w:divBdr>
        <w:top w:val="none" w:sz="0" w:space="0" w:color="auto"/>
        <w:left w:val="none" w:sz="0" w:space="0" w:color="auto"/>
        <w:bottom w:val="none" w:sz="0" w:space="0" w:color="auto"/>
        <w:right w:val="none" w:sz="0" w:space="0" w:color="auto"/>
      </w:divBdr>
    </w:div>
    <w:div w:id="1797525622">
      <w:bodyDiv w:val="1"/>
      <w:marLeft w:val="0"/>
      <w:marRight w:val="0"/>
      <w:marTop w:val="0"/>
      <w:marBottom w:val="0"/>
      <w:divBdr>
        <w:top w:val="none" w:sz="0" w:space="0" w:color="auto"/>
        <w:left w:val="none" w:sz="0" w:space="0" w:color="auto"/>
        <w:bottom w:val="none" w:sz="0" w:space="0" w:color="auto"/>
        <w:right w:val="none" w:sz="0" w:space="0" w:color="auto"/>
      </w:divBdr>
      <w:divsChild>
        <w:div w:id="1549610647">
          <w:marLeft w:val="0"/>
          <w:marRight w:val="0"/>
          <w:marTop w:val="0"/>
          <w:marBottom w:val="0"/>
          <w:divBdr>
            <w:top w:val="none" w:sz="0" w:space="0" w:color="auto"/>
            <w:left w:val="none" w:sz="0" w:space="0" w:color="auto"/>
            <w:bottom w:val="none" w:sz="0" w:space="0" w:color="auto"/>
            <w:right w:val="none" w:sz="0" w:space="0" w:color="auto"/>
          </w:divBdr>
          <w:divsChild>
            <w:div w:id="603537080">
              <w:marLeft w:val="0"/>
              <w:marRight w:val="0"/>
              <w:marTop w:val="0"/>
              <w:marBottom w:val="0"/>
              <w:divBdr>
                <w:top w:val="none" w:sz="0" w:space="0" w:color="auto"/>
                <w:left w:val="none" w:sz="0" w:space="0" w:color="auto"/>
                <w:bottom w:val="none" w:sz="0" w:space="0" w:color="auto"/>
                <w:right w:val="none" w:sz="0" w:space="0" w:color="auto"/>
              </w:divBdr>
            </w:div>
            <w:div w:id="628516361">
              <w:marLeft w:val="0"/>
              <w:marRight w:val="0"/>
              <w:marTop w:val="0"/>
              <w:marBottom w:val="0"/>
              <w:divBdr>
                <w:top w:val="none" w:sz="0" w:space="0" w:color="auto"/>
                <w:left w:val="none" w:sz="0" w:space="0" w:color="auto"/>
                <w:bottom w:val="none" w:sz="0" w:space="0" w:color="auto"/>
                <w:right w:val="none" w:sz="0" w:space="0" w:color="auto"/>
              </w:divBdr>
            </w:div>
            <w:div w:id="209029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59525">
      <w:bodyDiv w:val="1"/>
      <w:marLeft w:val="0"/>
      <w:marRight w:val="0"/>
      <w:marTop w:val="0"/>
      <w:marBottom w:val="0"/>
      <w:divBdr>
        <w:top w:val="none" w:sz="0" w:space="0" w:color="auto"/>
        <w:left w:val="none" w:sz="0" w:space="0" w:color="auto"/>
        <w:bottom w:val="none" w:sz="0" w:space="0" w:color="auto"/>
        <w:right w:val="none" w:sz="0" w:space="0" w:color="auto"/>
      </w:divBdr>
    </w:div>
    <w:div w:id="1848864197">
      <w:bodyDiv w:val="1"/>
      <w:marLeft w:val="0"/>
      <w:marRight w:val="0"/>
      <w:marTop w:val="0"/>
      <w:marBottom w:val="0"/>
      <w:divBdr>
        <w:top w:val="none" w:sz="0" w:space="0" w:color="auto"/>
        <w:left w:val="none" w:sz="0" w:space="0" w:color="auto"/>
        <w:bottom w:val="none" w:sz="0" w:space="0" w:color="auto"/>
        <w:right w:val="none" w:sz="0" w:space="0" w:color="auto"/>
      </w:divBdr>
    </w:div>
    <w:div w:id="1854105464">
      <w:bodyDiv w:val="1"/>
      <w:marLeft w:val="0"/>
      <w:marRight w:val="0"/>
      <w:marTop w:val="0"/>
      <w:marBottom w:val="0"/>
      <w:divBdr>
        <w:top w:val="none" w:sz="0" w:space="0" w:color="auto"/>
        <w:left w:val="none" w:sz="0" w:space="0" w:color="auto"/>
        <w:bottom w:val="none" w:sz="0" w:space="0" w:color="auto"/>
        <w:right w:val="none" w:sz="0" w:space="0" w:color="auto"/>
      </w:divBdr>
    </w:div>
    <w:div w:id="1857112639">
      <w:bodyDiv w:val="1"/>
      <w:marLeft w:val="0"/>
      <w:marRight w:val="0"/>
      <w:marTop w:val="0"/>
      <w:marBottom w:val="0"/>
      <w:divBdr>
        <w:top w:val="none" w:sz="0" w:space="0" w:color="auto"/>
        <w:left w:val="none" w:sz="0" w:space="0" w:color="auto"/>
        <w:bottom w:val="none" w:sz="0" w:space="0" w:color="auto"/>
        <w:right w:val="none" w:sz="0" w:space="0" w:color="auto"/>
      </w:divBdr>
    </w:div>
    <w:div w:id="1871335293">
      <w:bodyDiv w:val="1"/>
      <w:marLeft w:val="0"/>
      <w:marRight w:val="0"/>
      <w:marTop w:val="0"/>
      <w:marBottom w:val="0"/>
      <w:divBdr>
        <w:top w:val="none" w:sz="0" w:space="0" w:color="auto"/>
        <w:left w:val="none" w:sz="0" w:space="0" w:color="auto"/>
        <w:bottom w:val="none" w:sz="0" w:space="0" w:color="auto"/>
        <w:right w:val="none" w:sz="0" w:space="0" w:color="auto"/>
      </w:divBdr>
    </w:div>
    <w:div w:id="1890914244">
      <w:bodyDiv w:val="1"/>
      <w:marLeft w:val="0"/>
      <w:marRight w:val="0"/>
      <w:marTop w:val="0"/>
      <w:marBottom w:val="0"/>
      <w:divBdr>
        <w:top w:val="none" w:sz="0" w:space="0" w:color="auto"/>
        <w:left w:val="none" w:sz="0" w:space="0" w:color="auto"/>
        <w:bottom w:val="none" w:sz="0" w:space="0" w:color="auto"/>
        <w:right w:val="none" w:sz="0" w:space="0" w:color="auto"/>
      </w:divBdr>
    </w:div>
    <w:div w:id="1904177752">
      <w:bodyDiv w:val="1"/>
      <w:marLeft w:val="0"/>
      <w:marRight w:val="0"/>
      <w:marTop w:val="0"/>
      <w:marBottom w:val="0"/>
      <w:divBdr>
        <w:top w:val="none" w:sz="0" w:space="0" w:color="auto"/>
        <w:left w:val="none" w:sz="0" w:space="0" w:color="auto"/>
        <w:bottom w:val="none" w:sz="0" w:space="0" w:color="auto"/>
        <w:right w:val="none" w:sz="0" w:space="0" w:color="auto"/>
      </w:divBdr>
    </w:div>
    <w:div w:id="1949308123">
      <w:bodyDiv w:val="1"/>
      <w:marLeft w:val="0"/>
      <w:marRight w:val="0"/>
      <w:marTop w:val="0"/>
      <w:marBottom w:val="0"/>
      <w:divBdr>
        <w:top w:val="none" w:sz="0" w:space="0" w:color="auto"/>
        <w:left w:val="none" w:sz="0" w:space="0" w:color="auto"/>
        <w:bottom w:val="none" w:sz="0" w:space="0" w:color="auto"/>
        <w:right w:val="none" w:sz="0" w:space="0" w:color="auto"/>
      </w:divBdr>
    </w:div>
    <w:div w:id="1951233668">
      <w:bodyDiv w:val="1"/>
      <w:marLeft w:val="0"/>
      <w:marRight w:val="0"/>
      <w:marTop w:val="0"/>
      <w:marBottom w:val="0"/>
      <w:divBdr>
        <w:top w:val="none" w:sz="0" w:space="0" w:color="auto"/>
        <w:left w:val="none" w:sz="0" w:space="0" w:color="auto"/>
        <w:bottom w:val="none" w:sz="0" w:space="0" w:color="auto"/>
        <w:right w:val="none" w:sz="0" w:space="0" w:color="auto"/>
      </w:divBdr>
    </w:div>
    <w:div w:id="1962346988">
      <w:bodyDiv w:val="1"/>
      <w:marLeft w:val="0"/>
      <w:marRight w:val="0"/>
      <w:marTop w:val="0"/>
      <w:marBottom w:val="0"/>
      <w:divBdr>
        <w:top w:val="none" w:sz="0" w:space="0" w:color="auto"/>
        <w:left w:val="none" w:sz="0" w:space="0" w:color="auto"/>
        <w:bottom w:val="none" w:sz="0" w:space="0" w:color="auto"/>
        <w:right w:val="none" w:sz="0" w:space="0" w:color="auto"/>
      </w:divBdr>
    </w:div>
    <w:div w:id="1972515307">
      <w:bodyDiv w:val="1"/>
      <w:marLeft w:val="0"/>
      <w:marRight w:val="0"/>
      <w:marTop w:val="0"/>
      <w:marBottom w:val="0"/>
      <w:divBdr>
        <w:top w:val="none" w:sz="0" w:space="0" w:color="auto"/>
        <w:left w:val="none" w:sz="0" w:space="0" w:color="auto"/>
        <w:bottom w:val="none" w:sz="0" w:space="0" w:color="auto"/>
        <w:right w:val="none" w:sz="0" w:space="0" w:color="auto"/>
      </w:divBdr>
    </w:div>
    <w:div w:id="1976981625">
      <w:bodyDiv w:val="1"/>
      <w:marLeft w:val="0"/>
      <w:marRight w:val="0"/>
      <w:marTop w:val="0"/>
      <w:marBottom w:val="0"/>
      <w:divBdr>
        <w:top w:val="none" w:sz="0" w:space="0" w:color="auto"/>
        <w:left w:val="none" w:sz="0" w:space="0" w:color="auto"/>
        <w:bottom w:val="none" w:sz="0" w:space="0" w:color="auto"/>
        <w:right w:val="none" w:sz="0" w:space="0" w:color="auto"/>
      </w:divBdr>
    </w:div>
    <w:div w:id="2026010944">
      <w:bodyDiv w:val="1"/>
      <w:marLeft w:val="0"/>
      <w:marRight w:val="0"/>
      <w:marTop w:val="0"/>
      <w:marBottom w:val="0"/>
      <w:divBdr>
        <w:top w:val="none" w:sz="0" w:space="0" w:color="auto"/>
        <w:left w:val="none" w:sz="0" w:space="0" w:color="auto"/>
        <w:bottom w:val="none" w:sz="0" w:space="0" w:color="auto"/>
        <w:right w:val="none" w:sz="0" w:space="0" w:color="auto"/>
      </w:divBdr>
    </w:div>
    <w:div w:id="2053456321">
      <w:bodyDiv w:val="1"/>
      <w:marLeft w:val="0"/>
      <w:marRight w:val="0"/>
      <w:marTop w:val="0"/>
      <w:marBottom w:val="0"/>
      <w:divBdr>
        <w:top w:val="none" w:sz="0" w:space="0" w:color="auto"/>
        <w:left w:val="none" w:sz="0" w:space="0" w:color="auto"/>
        <w:bottom w:val="none" w:sz="0" w:space="0" w:color="auto"/>
        <w:right w:val="none" w:sz="0" w:space="0" w:color="auto"/>
      </w:divBdr>
    </w:div>
    <w:div w:id="2056269834">
      <w:bodyDiv w:val="1"/>
      <w:marLeft w:val="0"/>
      <w:marRight w:val="0"/>
      <w:marTop w:val="0"/>
      <w:marBottom w:val="0"/>
      <w:divBdr>
        <w:top w:val="none" w:sz="0" w:space="0" w:color="auto"/>
        <w:left w:val="none" w:sz="0" w:space="0" w:color="auto"/>
        <w:bottom w:val="none" w:sz="0" w:space="0" w:color="auto"/>
        <w:right w:val="none" w:sz="0" w:space="0" w:color="auto"/>
      </w:divBdr>
    </w:div>
    <w:div w:id="2071226053">
      <w:bodyDiv w:val="1"/>
      <w:marLeft w:val="0"/>
      <w:marRight w:val="0"/>
      <w:marTop w:val="0"/>
      <w:marBottom w:val="0"/>
      <w:divBdr>
        <w:top w:val="none" w:sz="0" w:space="0" w:color="auto"/>
        <w:left w:val="none" w:sz="0" w:space="0" w:color="auto"/>
        <w:bottom w:val="none" w:sz="0" w:space="0" w:color="auto"/>
        <w:right w:val="none" w:sz="0" w:space="0" w:color="auto"/>
      </w:divBdr>
    </w:div>
    <w:div w:id="2136479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Word_Document1.docx"/><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package" Target="embeddings/Microsoft_Excel_Worksheet3.xlsx"/><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package" Target="embeddings/Microsoft_Excel_Macro-Enabled_Worksheet2.xlsm"/><Relationship Id="rId25" Type="http://schemas.openxmlformats.org/officeDocument/2006/relationships/oleObject" Target="embeddings/Microsoft_Excel_97-2003_Worksheet2.xls"/><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package" Target="embeddings/Microsoft_Word_Document5.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emf"/><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mpg.webexone.com/r.asp?a=5&amp;id=202358" TargetMode="External"/><Relationship Id="rId23" Type="http://schemas.openxmlformats.org/officeDocument/2006/relationships/package" Target="embeddings/Microsoft_Word_Document4.docx"/><Relationship Id="rId28" Type="http://schemas.openxmlformats.org/officeDocument/2006/relationships/image" Target="media/image9.emf"/><Relationship Id="rId10" Type="http://schemas.openxmlformats.org/officeDocument/2006/relationships/footer" Target="footer1.xml"/><Relationship Id="rId19" Type="http://schemas.openxmlformats.org/officeDocument/2006/relationships/oleObject" Target="embeddings/Microsoft_Word_97_-_2003_Document1.doc"/><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smpg.info" TargetMode="External"/><Relationship Id="rId22" Type="http://schemas.openxmlformats.org/officeDocument/2006/relationships/image" Target="media/image6.emf"/><Relationship Id="rId27" Type="http://schemas.openxmlformats.org/officeDocument/2006/relationships/oleObject" Target="embeddings/oleObject1.bin"/><Relationship Id="rId30"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FC8EE4-B6FF-4EFE-BB08-3E5824DF6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12</Pages>
  <Words>4313</Words>
  <Characters>23266</Characters>
  <Application>Microsoft Office Word</Application>
  <DocSecurity>0</DocSecurity>
  <Lines>193</Lines>
  <Paragraphs>55</Paragraphs>
  <ScaleCrop>false</ScaleCrop>
  <HeadingPairs>
    <vt:vector size="2" baseType="variant">
      <vt:variant>
        <vt:lpstr>Title</vt:lpstr>
      </vt:variant>
      <vt:variant>
        <vt:i4>1</vt:i4>
      </vt:variant>
    </vt:vector>
  </HeadingPairs>
  <TitlesOfParts>
    <vt:vector size="1" baseType="lpstr">
      <vt:lpstr>Frankfurt_2009_CA_Draft_Minutes_v1</vt:lpstr>
    </vt:vector>
  </TitlesOfParts>
  <Company>SWIFT</Company>
  <LinksUpToDate>false</LinksUpToDate>
  <CharactersWithSpaces>27524</CharactersWithSpaces>
  <SharedDoc>false</SharedDoc>
  <HLinks>
    <vt:vector size="222" baseType="variant">
      <vt:variant>
        <vt:i4>7733321</vt:i4>
      </vt:variant>
      <vt:variant>
        <vt:i4>222</vt:i4>
      </vt:variant>
      <vt:variant>
        <vt:i4>0</vt:i4>
      </vt:variant>
      <vt:variant>
        <vt:i4>5</vt:i4>
      </vt:variant>
      <vt:variant>
        <vt:lpwstr>mailto:Mireia.GUISADO-PARRA@swift.com</vt:lpwstr>
      </vt:variant>
      <vt:variant>
        <vt:lpwstr/>
      </vt:variant>
      <vt:variant>
        <vt:i4>1048624</vt:i4>
      </vt:variant>
      <vt:variant>
        <vt:i4>212</vt:i4>
      </vt:variant>
      <vt:variant>
        <vt:i4>0</vt:i4>
      </vt:variant>
      <vt:variant>
        <vt:i4>5</vt:i4>
      </vt:variant>
      <vt:variant>
        <vt:lpwstr/>
      </vt:variant>
      <vt:variant>
        <vt:lpwstr>_Toc292378751</vt:lpwstr>
      </vt:variant>
      <vt:variant>
        <vt:i4>1048624</vt:i4>
      </vt:variant>
      <vt:variant>
        <vt:i4>206</vt:i4>
      </vt:variant>
      <vt:variant>
        <vt:i4>0</vt:i4>
      </vt:variant>
      <vt:variant>
        <vt:i4>5</vt:i4>
      </vt:variant>
      <vt:variant>
        <vt:lpwstr/>
      </vt:variant>
      <vt:variant>
        <vt:lpwstr>_Toc292378750</vt:lpwstr>
      </vt:variant>
      <vt:variant>
        <vt:i4>1114160</vt:i4>
      </vt:variant>
      <vt:variant>
        <vt:i4>200</vt:i4>
      </vt:variant>
      <vt:variant>
        <vt:i4>0</vt:i4>
      </vt:variant>
      <vt:variant>
        <vt:i4>5</vt:i4>
      </vt:variant>
      <vt:variant>
        <vt:lpwstr/>
      </vt:variant>
      <vt:variant>
        <vt:lpwstr>_Toc292378749</vt:lpwstr>
      </vt:variant>
      <vt:variant>
        <vt:i4>1114160</vt:i4>
      </vt:variant>
      <vt:variant>
        <vt:i4>194</vt:i4>
      </vt:variant>
      <vt:variant>
        <vt:i4>0</vt:i4>
      </vt:variant>
      <vt:variant>
        <vt:i4>5</vt:i4>
      </vt:variant>
      <vt:variant>
        <vt:lpwstr/>
      </vt:variant>
      <vt:variant>
        <vt:lpwstr>_Toc292378748</vt:lpwstr>
      </vt:variant>
      <vt:variant>
        <vt:i4>1114160</vt:i4>
      </vt:variant>
      <vt:variant>
        <vt:i4>188</vt:i4>
      </vt:variant>
      <vt:variant>
        <vt:i4>0</vt:i4>
      </vt:variant>
      <vt:variant>
        <vt:i4>5</vt:i4>
      </vt:variant>
      <vt:variant>
        <vt:lpwstr/>
      </vt:variant>
      <vt:variant>
        <vt:lpwstr>_Toc292378747</vt:lpwstr>
      </vt:variant>
      <vt:variant>
        <vt:i4>1114160</vt:i4>
      </vt:variant>
      <vt:variant>
        <vt:i4>182</vt:i4>
      </vt:variant>
      <vt:variant>
        <vt:i4>0</vt:i4>
      </vt:variant>
      <vt:variant>
        <vt:i4>5</vt:i4>
      </vt:variant>
      <vt:variant>
        <vt:lpwstr/>
      </vt:variant>
      <vt:variant>
        <vt:lpwstr>_Toc292378746</vt:lpwstr>
      </vt:variant>
      <vt:variant>
        <vt:i4>1114160</vt:i4>
      </vt:variant>
      <vt:variant>
        <vt:i4>176</vt:i4>
      </vt:variant>
      <vt:variant>
        <vt:i4>0</vt:i4>
      </vt:variant>
      <vt:variant>
        <vt:i4>5</vt:i4>
      </vt:variant>
      <vt:variant>
        <vt:lpwstr/>
      </vt:variant>
      <vt:variant>
        <vt:lpwstr>_Toc292378745</vt:lpwstr>
      </vt:variant>
      <vt:variant>
        <vt:i4>1114160</vt:i4>
      </vt:variant>
      <vt:variant>
        <vt:i4>170</vt:i4>
      </vt:variant>
      <vt:variant>
        <vt:i4>0</vt:i4>
      </vt:variant>
      <vt:variant>
        <vt:i4>5</vt:i4>
      </vt:variant>
      <vt:variant>
        <vt:lpwstr/>
      </vt:variant>
      <vt:variant>
        <vt:lpwstr>_Toc292378744</vt:lpwstr>
      </vt:variant>
      <vt:variant>
        <vt:i4>1114160</vt:i4>
      </vt:variant>
      <vt:variant>
        <vt:i4>164</vt:i4>
      </vt:variant>
      <vt:variant>
        <vt:i4>0</vt:i4>
      </vt:variant>
      <vt:variant>
        <vt:i4>5</vt:i4>
      </vt:variant>
      <vt:variant>
        <vt:lpwstr/>
      </vt:variant>
      <vt:variant>
        <vt:lpwstr>_Toc292378743</vt:lpwstr>
      </vt:variant>
      <vt:variant>
        <vt:i4>1114160</vt:i4>
      </vt:variant>
      <vt:variant>
        <vt:i4>158</vt:i4>
      </vt:variant>
      <vt:variant>
        <vt:i4>0</vt:i4>
      </vt:variant>
      <vt:variant>
        <vt:i4>5</vt:i4>
      </vt:variant>
      <vt:variant>
        <vt:lpwstr/>
      </vt:variant>
      <vt:variant>
        <vt:lpwstr>_Toc292378742</vt:lpwstr>
      </vt:variant>
      <vt:variant>
        <vt:i4>1114160</vt:i4>
      </vt:variant>
      <vt:variant>
        <vt:i4>152</vt:i4>
      </vt:variant>
      <vt:variant>
        <vt:i4>0</vt:i4>
      </vt:variant>
      <vt:variant>
        <vt:i4>5</vt:i4>
      </vt:variant>
      <vt:variant>
        <vt:lpwstr/>
      </vt:variant>
      <vt:variant>
        <vt:lpwstr>_Toc292378741</vt:lpwstr>
      </vt:variant>
      <vt:variant>
        <vt:i4>1114160</vt:i4>
      </vt:variant>
      <vt:variant>
        <vt:i4>146</vt:i4>
      </vt:variant>
      <vt:variant>
        <vt:i4>0</vt:i4>
      </vt:variant>
      <vt:variant>
        <vt:i4>5</vt:i4>
      </vt:variant>
      <vt:variant>
        <vt:lpwstr/>
      </vt:variant>
      <vt:variant>
        <vt:lpwstr>_Toc292378740</vt:lpwstr>
      </vt:variant>
      <vt:variant>
        <vt:i4>1441840</vt:i4>
      </vt:variant>
      <vt:variant>
        <vt:i4>140</vt:i4>
      </vt:variant>
      <vt:variant>
        <vt:i4>0</vt:i4>
      </vt:variant>
      <vt:variant>
        <vt:i4>5</vt:i4>
      </vt:variant>
      <vt:variant>
        <vt:lpwstr/>
      </vt:variant>
      <vt:variant>
        <vt:lpwstr>_Toc292378739</vt:lpwstr>
      </vt:variant>
      <vt:variant>
        <vt:i4>1441840</vt:i4>
      </vt:variant>
      <vt:variant>
        <vt:i4>134</vt:i4>
      </vt:variant>
      <vt:variant>
        <vt:i4>0</vt:i4>
      </vt:variant>
      <vt:variant>
        <vt:i4>5</vt:i4>
      </vt:variant>
      <vt:variant>
        <vt:lpwstr/>
      </vt:variant>
      <vt:variant>
        <vt:lpwstr>_Toc292378738</vt:lpwstr>
      </vt:variant>
      <vt:variant>
        <vt:i4>1441840</vt:i4>
      </vt:variant>
      <vt:variant>
        <vt:i4>128</vt:i4>
      </vt:variant>
      <vt:variant>
        <vt:i4>0</vt:i4>
      </vt:variant>
      <vt:variant>
        <vt:i4>5</vt:i4>
      </vt:variant>
      <vt:variant>
        <vt:lpwstr/>
      </vt:variant>
      <vt:variant>
        <vt:lpwstr>_Toc292378737</vt:lpwstr>
      </vt:variant>
      <vt:variant>
        <vt:i4>1441840</vt:i4>
      </vt:variant>
      <vt:variant>
        <vt:i4>122</vt:i4>
      </vt:variant>
      <vt:variant>
        <vt:i4>0</vt:i4>
      </vt:variant>
      <vt:variant>
        <vt:i4>5</vt:i4>
      </vt:variant>
      <vt:variant>
        <vt:lpwstr/>
      </vt:variant>
      <vt:variant>
        <vt:lpwstr>_Toc292378736</vt:lpwstr>
      </vt:variant>
      <vt:variant>
        <vt:i4>1441840</vt:i4>
      </vt:variant>
      <vt:variant>
        <vt:i4>116</vt:i4>
      </vt:variant>
      <vt:variant>
        <vt:i4>0</vt:i4>
      </vt:variant>
      <vt:variant>
        <vt:i4>5</vt:i4>
      </vt:variant>
      <vt:variant>
        <vt:lpwstr/>
      </vt:variant>
      <vt:variant>
        <vt:lpwstr>_Toc292378735</vt:lpwstr>
      </vt:variant>
      <vt:variant>
        <vt:i4>1441840</vt:i4>
      </vt:variant>
      <vt:variant>
        <vt:i4>110</vt:i4>
      </vt:variant>
      <vt:variant>
        <vt:i4>0</vt:i4>
      </vt:variant>
      <vt:variant>
        <vt:i4>5</vt:i4>
      </vt:variant>
      <vt:variant>
        <vt:lpwstr/>
      </vt:variant>
      <vt:variant>
        <vt:lpwstr>_Toc292378734</vt:lpwstr>
      </vt:variant>
      <vt:variant>
        <vt:i4>1441840</vt:i4>
      </vt:variant>
      <vt:variant>
        <vt:i4>104</vt:i4>
      </vt:variant>
      <vt:variant>
        <vt:i4>0</vt:i4>
      </vt:variant>
      <vt:variant>
        <vt:i4>5</vt:i4>
      </vt:variant>
      <vt:variant>
        <vt:lpwstr/>
      </vt:variant>
      <vt:variant>
        <vt:lpwstr>_Toc292378733</vt:lpwstr>
      </vt:variant>
      <vt:variant>
        <vt:i4>1441840</vt:i4>
      </vt:variant>
      <vt:variant>
        <vt:i4>98</vt:i4>
      </vt:variant>
      <vt:variant>
        <vt:i4>0</vt:i4>
      </vt:variant>
      <vt:variant>
        <vt:i4>5</vt:i4>
      </vt:variant>
      <vt:variant>
        <vt:lpwstr/>
      </vt:variant>
      <vt:variant>
        <vt:lpwstr>_Toc292378732</vt:lpwstr>
      </vt:variant>
      <vt:variant>
        <vt:i4>1441840</vt:i4>
      </vt:variant>
      <vt:variant>
        <vt:i4>92</vt:i4>
      </vt:variant>
      <vt:variant>
        <vt:i4>0</vt:i4>
      </vt:variant>
      <vt:variant>
        <vt:i4>5</vt:i4>
      </vt:variant>
      <vt:variant>
        <vt:lpwstr/>
      </vt:variant>
      <vt:variant>
        <vt:lpwstr>_Toc292378731</vt:lpwstr>
      </vt:variant>
      <vt:variant>
        <vt:i4>1441840</vt:i4>
      </vt:variant>
      <vt:variant>
        <vt:i4>86</vt:i4>
      </vt:variant>
      <vt:variant>
        <vt:i4>0</vt:i4>
      </vt:variant>
      <vt:variant>
        <vt:i4>5</vt:i4>
      </vt:variant>
      <vt:variant>
        <vt:lpwstr/>
      </vt:variant>
      <vt:variant>
        <vt:lpwstr>_Toc292378730</vt:lpwstr>
      </vt:variant>
      <vt:variant>
        <vt:i4>1507376</vt:i4>
      </vt:variant>
      <vt:variant>
        <vt:i4>80</vt:i4>
      </vt:variant>
      <vt:variant>
        <vt:i4>0</vt:i4>
      </vt:variant>
      <vt:variant>
        <vt:i4>5</vt:i4>
      </vt:variant>
      <vt:variant>
        <vt:lpwstr/>
      </vt:variant>
      <vt:variant>
        <vt:lpwstr>_Toc292378729</vt:lpwstr>
      </vt:variant>
      <vt:variant>
        <vt:i4>1507376</vt:i4>
      </vt:variant>
      <vt:variant>
        <vt:i4>74</vt:i4>
      </vt:variant>
      <vt:variant>
        <vt:i4>0</vt:i4>
      </vt:variant>
      <vt:variant>
        <vt:i4>5</vt:i4>
      </vt:variant>
      <vt:variant>
        <vt:lpwstr/>
      </vt:variant>
      <vt:variant>
        <vt:lpwstr>_Toc292378728</vt:lpwstr>
      </vt:variant>
      <vt:variant>
        <vt:i4>1507376</vt:i4>
      </vt:variant>
      <vt:variant>
        <vt:i4>68</vt:i4>
      </vt:variant>
      <vt:variant>
        <vt:i4>0</vt:i4>
      </vt:variant>
      <vt:variant>
        <vt:i4>5</vt:i4>
      </vt:variant>
      <vt:variant>
        <vt:lpwstr/>
      </vt:variant>
      <vt:variant>
        <vt:lpwstr>_Toc292378727</vt:lpwstr>
      </vt:variant>
      <vt:variant>
        <vt:i4>1507376</vt:i4>
      </vt:variant>
      <vt:variant>
        <vt:i4>62</vt:i4>
      </vt:variant>
      <vt:variant>
        <vt:i4>0</vt:i4>
      </vt:variant>
      <vt:variant>
        <vt:i4>5</vt:i4>
      </vt:variant>
      <vt:variant>
        <vt:lpwstr/>
      </vt:variant>
      <vt:variant>
        <vt:lpwstr>_Toc292378726</vt:lpwstr>
      </vt:variant>
      <vt:variant>
        <vt:i4>1507376</vt:i4>
      </vt:variant>
      <vt:variant>
        <vt:i4>56</vt:i4>
      </vt:variant>
      <vt:variant>
        <vt:i4>0</vt:i4>
      </vt:variant>
      <vt:variant>
        <vt:i4>5</vt:i4>
      </vt:variant>
      <vt:variant>
        <vt:lpwstr/>
      </vt:variant>
      <vt:variant>
        <vt:lpwstr>_Toc292378725</vt:lpwstr>
      </vt:variant>
      <vt:variant>
        <vt:i4>1507376</vt:i4>
      </vt:variant>
      <vt:variant>
        <vt:i4>50</vt:i4>
      </vt:variant>
      <vt:variant>
        <vt:i4>0</vt:i4>
      </vt:variant>
      <vt:variant>
        <vt:i4>5</vt:i4>
      </vt:variant>
      <vt:variant>
        <vt:lpwstr/>
      </vt:variant>
      <vt:variant>
        <vt:lpwstr>_Toc292378724</vt:lpwstr>
      </vt:variant>
      <vt:variant>
        <vt:i4>1507376</vt:i4>
      </vt:variant>
      <vt:variant>
        <vt:i4>44</vt:i4>
      </vt:variant>
      <vt:variant>
        <vt:i4>0</vt:i4>
      </vt:variant>
      <vt:variant>
        <vt:i4>5</vt:i4>
      </vt:variant>
      <vt:variant>
        <vt:lpwstr/>
      </vt:variant>
      <vt:variant>
        <vt:lpwstr>_Toc292378723</vt:lpwstr>
      </vt:variant>
      <vt:variant>
        <vt:i4>1507376</vt:i4>
      </vt:variant>
      <vt:variant>
        <vt:i4>38</vt:i4>
      </vt:variant>
      <vt:variant>
        <vt:i4>0</vt:i4>
      </vt:variant>
      <vt:variant>
        <vt:i4>5</vt:i4>
      </vt:variant>
      <vt:variant>
        <vt:lpwstr/>
      </vt:variant>
      <vt:variant>
        <vt:lpwstr>_Toc292378722</vt:lpwstr>
      </vt:variant>
      <vt:variant>
        <vt:i4>1507376</vt:i4>
      </vt:variant>
      <vt:variant>
        <vt:i4>32</vt:i4>
      </vt:variant>
      <vt:variant>
        <vt:i4>0</vt:i4>
      </vt:variant>
      <vt:variant>
        <vt:i4>5</vt:i4>
      </vt:variant>
      <vt:variant>
        <vt:lpwstr/>
      </vt:variant>
      <vt:variant>
        <vt:lpwstr>_Toc292378721</vt:lpwstr>
      </vt:variant>
      <vt:variant>
        <vt:i4>1507376</vt:i4>
      </vt:variant>
      <vt:variant>
        <vt:i4>26</vt:i4>
      </vt:variant>
      <vt:variant>
        <vt:i4>0</vt:i4>
      </vt:variant>
      <vt:variant>
        <vt:i4>5</vt:i4>
      </vt:variant>
      <vt:variant>
        <vt:lpwstr/>
      </vt:variant>
      <vt:variant>
        <vt:lpwstr>_Toc292378720</vt:lpwstr>
      </vt:variant>
      <vt:variant>
        <vt:i4>1310768</vt:i4>
      </vt:variant>
      <vt:variant>
        <vt:i4>20</vt:i4>
      </vt:variant>
      <vt:variant>
        <vt:i4>0</vt:i4>
      </vt:variant>
      <vt:variant>
        <vt:i4>5</vt:i4>
      </vt:variant>
      <vt:variant>
        <vt:lpwstr/>
      </vt:variant>
      <vt:variant>
        <vt:lpwstr>_Toc292378719</vt:lpwstr>
      </vt:variant>
      <vt:variant>
        <vt:i4>1310768</vt:i4>
      </vt:variant>
      <vt:variant>
        <vt:i4>14</vt:i4>
      </vt:variant>
      <vt:variant>
        <vt:i4>0</vt:i4>
      </vt:variant>
      <vt:variant>
        <vt:i4>5</vt:i4>
      </vt:variant>
      <vt:variant>
        <vt:lpwstr/>
      </vt:variant>
      <vt:variant>
        <vt:lpwstr>_Toc292378718</vt:lpwstr>
      </vt:variant>
      <vt:variant>
        <vt:i4>1310768</vt:i4>
      </vt:variant>
      <vt:variant>
        <vt:i4>8</vt:i4>
      </vt:variant>
      <vt:variant>
        <vt:i4>0</vt:i4>
      </vt:variant>
      <vt:variant>
        <vt:i4>5</vt:i4>
      </vt:variant>
      <vt:variant>
        <vt:lpwstr/>
      </vt:variant>
      <vt:variant>
        <vt:lpwstr>_Toc292378717</vt:lpwstr>
      </vt:variant>
      <vt:variant>
        <vt:i4>1310768</vt:i4>
      </vt:variant>
      <vt:variant>
        <vt:i4>2</vt:i4>
      </vt:variant>
      <vt:variant>
        <vt:i4>0</vt:i4>
      </vt:variant>
      <vt:variant>
        <vt:i4>5</vt:i4>
      </vt:variant>
      <vt:variant>
        <vt:lpwstr/>
      </vt:variant>
      <vt:variant>
        <vt:lpwstr>_Toc292378716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Frankfurt_2009_CA_Draft_Minutes_v1</dc:title>
  <dc:creator>Christine Strandberg</dc:creator>
  <cp:lastModifiedBy>LITTRE Jacques</cp:lastModifiedBy>
  <cp:revision>9</cp:revision>
  <cp:lastPrinted>2012-05-10T13:07:00Z</cp:lastPrinted>
  <dcterms:created xsi:type="dcterms:W3CDTF">2013-12-06T17:57:00Z</dcterms:created>
  <dcterms:modified xsi:type="dcterms:W3CDTF">2014-02-10T15:03:00Z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956250555</vt:i4>
  </property>
  <property fmtid="{D5CDD505-2E9C-101B-9397-08002B2CF9AE}" pid="3" name="_NewReviewCycle">
    <vt:lpwstr/>
  </property>
  <property fmtid="{D5CDD505-2E9C-101B-9397-08002B2CF9AE}" pid="4" name="_EmailSubject">
    <vt:lpwstr>CA conf call minutes</vt:lpwstr>
  </property>
  <property fmtid="{D5CDD505-2E9C-101B-9397-08002B2CF9AE}" pid="5" name="_AuthorEmail">
    <vt:lpwstr>christine.strandberg@seb.se</vt:lpwstr>
  </property>
  <property fmtid="{D5CDD505-2E9C-101B-9397-08002B2CF9AE}" pid="6" name="_AuthorEmailDisplayName">
    <vt:lpwstr>Strandberg, Christine</vt:lpwstr>
  </property>
  <property fmtid="{D5CDD505-2E9C-101B-9397-08002B2CF9AE}" pid="7" name="_ReviewingToolsShownOnce">
    <vt:lpwstr/>
  </property>
</Properties>
</file>